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473"/>
        <w:tblW w:w="104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490"/>
        <w:gridCol w:w="3490"/>
        <w:gridCol w:w="3490"/>
      </w:tblGrid>
      <w:tr w:rsidR="00B138DB" w14:paraId="61E06DF6" w14:textId="77777777" w:rsidTr="00C359D8">
        <w:trPr>
          <w:trHeight w:val="1005"/>
        </w:trPr>
        <w:tc>
          <w:tcPr>
            <w:tcW w:w="3490" w:type="dxa"/>
          </w:tcPr>
          <w:p w14:paraId="0E5B4F15" w14:textId="06A65B19" w:rsidR="00B138DB" w:rsidRDefault="00B138DB" w:rsidP="00C359D8">
            <w:pPr>
              <w:pStyle w:val="Header"/>
              <w:jc w:val="center"/>
            </w:pPr>
            <w:bookmarkStart w:id="0" w:name="_GoBack"/>
            <w:bookmarkEnd w:id="0"/>
            <w:r>
              <w:rPr>
                <w:noProof/>
                <w:lang w:eastAsia="ro-RO"/>
              </w:rPr>
              <w:drawing>
                <wp:inline distT="0" distB="0" distL="0" distR="0" wp14:anchorId="79E7535A" wp14:editId="4FF3BB33">
                  <wp:extent cx="784860" cy="632460"/>
                  <wp:effectExtent l="0" t="0" r="0" b="0"/>
                  <wp:docPr id="11" name="Picture 11" descr="C:\Users\ruxandra.stanica\AppData\Local\Microsoft\Windows\INetCache\Content.Word\log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uxandra.stanica\AppData\Local\Microsoft\Windows\INetCache\Content.Word\logo U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860" cy="632460"/>
                          </a:xfrm>
                          <a:prstGeom prst="rect">
                            <a:avLst/>
                          </a:prstGeom>
                          <a:noFill/>
                          <a:ln>
                            <a:noFill/>
                          </a:ln>
                        </pic:spPr>
                      </pic:pic>
                    </a:graphicData>
                  </a:graphic>
                </wp:inline>
              </w:drawing>
            </w:r>
          </w:p>
        </w:tc>
        <w:tc>
          <w:tcPr>
            <w:tcW w:w="3490" w:type="dxa"/>
          </w:tcPr>
          <w:p w14:paraId="5FF58762" w14:textId="42CBDEEC" w:rsidR="00B138DB" w:rsidRDefault="009C1E1E" w:rsidP="00C359D8">
            <w:pPr>
              <w:pStyle w:val="Header"/>
              <w:jc w:val="center"/>
            </w:pPr>
            <w:r w:rsidRPr="009E4902">
              <w:rPr>
                <w:rFonts w:ascii="Arial Narrow" w:hAnsi="Arial Narrow"/>
                <w:noProof/>
                <w:sz w:val="24"/>
                <w:szCs w:val="24"/>
                <w:lang w:eastAsia="ro-RO"/>
              </w:rPr>
              <mc:AlternateContent>
                <mc:Choice Requires="wps">
                  <w:drawing>
                    <wp:anchor distT="0" distB="0" distL="114300" distR="114300" simplePos="0" relativeHeight="251656704" behindDoc="1" locked="0" layoutInCell="1" allowOverlap="0" wp14:anchorId="343FD8C3" wp14:editId="577DA283">
                      <wp:simplePos x="0" y="0"/>
                      <wp:positionH relativeFrom="page">
                        <wp:posOffset>-1726802</wp:posOffset>
                      </wp:positionH>
                      <wp:positionV relativeFrom="page">
                        <wp:posOffset>76200</wp:posOffset>
                      </wp:positionV>
                      <wp:extent cx="6096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096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21FB9" w14:textId="7BAA9302" w:rsidR="00681CB6" w:rsidRDefault="00681CB6"/>
                                <w:p w14:paraId="59D6AF48" w14:textId="6AE5AC91" w:rsidR="00681CB6" w:rsidRDefault="00681CB6"/>
                                <w:p w14:paraId="6E842875" w14:textId="77777777" w:rsidR="00681CB6" w:rsidRDefault="00681CB6" w:rsidP="00B138DB">
                                  <w:pPr>
                                    <w:autoSpaceDE w:val="0"/>
                                    <w:autoSpaceDN w:val="0"/>
                                    <w:adjustRightInd w:val="0"/>
                                    <w:spacing w:after="0" w:line="240" w:lineRule="auto"/>
                                    <w:jc w:val="both"/>
                                  </w:pPr>
                                </w:p>
                                <w:p w14:paraId="0573705F" w14:textId="2FA881B1" w:rsidR="00681CB6" w:rsidRPr="00B7670B" w:rsidRDefault="00681CB6" w:rsidP="00587405">
                                  <w:pPr>
                                    <w:autoSpaceDE w:val="0"/>
                                    <w:autoSpaceDN w:val="0"/>
                                    <w:adjustRightInd w:val="0"/>
                                    <w:spacing w:after="0" w:line="240" w:lineRule="auto"/>
                                    <w:jc w:val="both"/>
                                    <w:rPr>
                                      <w:rFonts w:ascii="Arial" w:hAnsi="Arial" w:cs="Arial"/>
                                      <w:sz w:val="14"/>
                                      <w:szCs w:val="14"/>
                                    </w:rPr>
                                  </w:pPr>
                                  <w:r w:rsidRPr="00B7670B">
                                    <w:rPr>
                                      <w:rFonts w:ascii="Arial" w:hAnsi="Arial" w:cs="Arial"/>
                                      <w:sz w:val="14"/>
                                      <w:szCs w:val="14"/>
                                    </w:rPr>
                                    <w:t>FONDUL SOCIAL EUROPEAN</w:t>
                                  </w:r>
                                </w:p>
                                <w:p w14:paraId="38AA8E3B" w14:textId="77777777" w:rsidR="00681CB6" w:rsidRPr="00B7670B" w:rsidRDefault="00681CB6" w:rsidP="00587405">
                                  <w:pPr>
                                    <w:autoSpaceDE w:val="0"/>
                                    <w:autoSpaceDN w:val="0"/>
                                    <w:adjustRightInd w:val="0"/>
                                    <w:spacing w:after="0" w:line="240" w:lineRule="auto"/>
                                    <w:jc w:val="both"/>
                                    <w:rPr>
                                      <w:rFonts w:ascii="Arial" w:hAnsi="Arial" w:cs="Arial"/>
                                      <w:sz w:val="14"/>
                                      <w:szCs w:val="14"/>
                                    </w:rPr>
                                  </w:pPr>
                                  <w:r w:rsidRPr="00B7670B">
                                    <w:rPr>
                                      <w:rFonts w:ascii="Arial" w:hAnsi="Arial" w:cs="Arial"/>
                                      <w:sz w:val="14"/>
                                      <w:szCs w:val="14"/>
                                    </w:rPr>
                                    <w:t xml:space="preserve">Programul Operaţional Capital Uman 2014-2020 </w:t>
                                  </w:r>
                                </w:p>
                                <w:p w14:paraId="021F3D3D" w14:textId="77777777" w:rsidR="00681CB6" w:rsidRPr="00B7670B" w:rsidRDefault="00681CB6" w:rsidP="00587405">
                                  <w:pPr>
                                    <w:autoSpaceDE w:val="0"/>
                                    <w:autoSpaceDN w:val="0"/>
                                    <w:adjustRightInd w:val="0"/>
                                    <w:spacing w:after="0" w:line="240" w:lineRule="auto"/>
                                    <w:jc w:val="both"/>
                                    <w:rPr>
                                      <w:rFonts w:ascii="Arial" w:hAnsi="Arial" w:cs="Arial"/>
                                      <w:sz w:val="14"/>
                                      <w:szCs w:val="14"/>
                                    </w:rPr>
                                  </w:pPr>
                                  <w:r w:rsidRPr="00B7670B">
                                    <w:rPr>
                                      <w:rFonts w:ascii="Arial" w:hAnsi="Arial" w:cs="Arial"/>
                                      <w:sz w:val="14"/>
                                      <w:szCs w:val="14"/>
                                    </w:rPr>
                                    <w:t>Axa prioritară</w:t>
                                  </w:r>
                                  <w:r>
                                    <w:rPr>
                                      <w:rFonts w:ascii="Arial" w:hAnsi="Arial" w:cs="Arial"/>
                                      <w:sz w:val="14"/>
                                      <w:szCs w:val="14"/>
                                    </w:rPr>
                                    <w:t xml:space="preserve"> </w:t>
                                  </w:r>
                                  <w:r w:rsidRPr="00B7670B">
                                    <w:rPr>
                                      <w:rFonts w:ascii="Arial" w:hAnsi="Arial" w:cs="Arial"/>
                                      <w:sz w:val="14"/>
                                      <w:szCs w:val="14"/>
                                    </w:rPr>
                                    <w:t xml:space="preserve">3. Locuri de munca pentru toti  </w:t>
                                  </w:r>
                                </w:p>
                                <w:p w14:paraId="037CEB6F" w14:textId="77777777" w:rsidR="00681CB6" w:rsidRPr="00B7670B" w:rsidRDefault="00681CB6" w:rsidP="00587405">
                                  <w:pPr>
                                    <w:autoSpaceDE w:val="0"/>
                                    <w:autoSpaceDN w:val="0"/>
                                    <w:adjustRightInd w:val="0"/>
                                    <w:spacing w:after="0" w:line="240" w:lineRule="auto"/>
                                    <w:jc w:val="both"/>
                                    <w:rPr>
                                      <w:rFonts w:ascii="Arial" w:hAnsi="Arial" w:cs="Arial"/>
                                      <w:sz w:val="14"/>
                                      <w:szCs w:val="14"/>
                                    </w:rPr>
                                  </w:pPr>
                                  <w:r>
                                    <w:rPr>
                                      <w:rFonts w:ascii="Arial" w:hAnsi="Arial" w:cs="Arial"/>
                                      <w:sz w:val="14"/>
                                      <w:szCs w:val="14"/>
                                    </w:rPr>
                                    <w:t>Obiectiv specific</w:t>
                                  </w:r>
                                  <w:r w:rsidRPr="00BD6D9B">
                                    <w:t xml:space="preserve"> </w:t>
                                  </w:r>
                                  <w:r w:rsidRPr="00BD6D9B">
                                    <w:rPr>
                                      <w:rFonts w:ascii="Arial" w:hAnsi="Arial" w:cs="Arial"/>
                                      <w:sz w:val="14"/>
                                      <w:szCs w:val="14"/>
                                    </w:rPr>
                                    <w:t>3.7 Creșterea ocupării prin susținerea întreprinderilor cu profil non-agricol din zona urbană</w:t>
                                  </w:r>
                                </w:p>
                                <w:p w14:paraId="6A60C37C" w14:textId="7B0E174D" w:rsidR="00681CB6" w:rsidRPr="00B7670B" w:rsidRDefault="00681CB6" w:rsidP="00587405">
                                  <w:pPr>
                                    <w:autoSpaceDE w:val="0"/>
                                    <w:autoSpaceDN w:val="0"/>
                                    <w:adjustRightInd w:val="0"/>
                                    <w:spacing w:after="0" w:line="240" w:lineRule="auto"/>
                                    <w:jc w:val="both"/>
                                    <w:rPr>
                                      <w:rFonts w:ascii="Arial" w:hAnsi="Arial" w:cs="Arial"/>
                                      <w:sz w:val="14"/>
                                      <w:szCs w:val="14"/>
                                    </w:rPr>
                                  </w:pPr>
                                  <w:r w:rsidRPr="00B7670B">
                                    <w:rPr>
                                      <w:rFonts w:ascii="Arial" w:hAnsi="Arial" w:cs="Arial"/>
                                      <w:sz w:val="14"/>
                                      <w:szCs w:val="14"/>
                                    </w:rPr>
                                    <w:t xml:space="preserve">Titlul proiectului: </w:t>
                                  </w:r>
                                  <w:r>
                                    <w:rPr>
                                      <w:rFonts w:ascii="Arial" w:hAnsi="Arial" w:cs="Arial"/>
                                      <w:sz w:val="14"/>
                                      <w:szCs w:val="14"/>
                                    </w:rPr>
                                    <w:t>START ANTEPRENORIAL IN REGIUNEA VEST</w:t>
                                  </w:r>
                                  <w:r w:rsidRPr="00F561D3">
                                    <w:rPr>
                                      <w:rFonts w:ascii="Arial" w:hAnsi="Arial" w:cs="Arial"/>
                                      <w:sz w:val="14"/>
                                      <w:szCs w:val="14"/>
                                    </w:rPr>
                                    <w:t xml:space="preserve">  </w:t>
                                  </w:r>
                                </w:p>
                                <w:p w14:paraId="1D386BCB" w14:textId="0704F16B" w:rsidR="00681CB6" w:rsidRDefault="00681CB6" w:rsidP="00587405">
                                  <w:pPr>
                                    <w:autoSpaceDE w:val="0"/>
                                    <w:autoSpaceDN w:val="0"/>
                                    <w:adjustRightInd w:val="0"/>
                                    <w:spacing w:after="0" w:line="240" w:lineRule="auto"/>
                                    <w:jc w:val="both"/>
                                    <w:rPr>
                                      <w:rFonts w:ascii="Arial" w:hAnsi="Arial" w:cs="Arial"/>
                                      <w:sz w:val="14"/>
                                      <w:szCs w:val="14"/>
                                    </w:rPr>
                                  </w:pPr>
                                  <w:r w:rsidRPr="00B7670B">
                                    <w:rPr>
                                      <w:rFonts w:ascii="Arial" w:hAnsi="Arial" w:cs="Arial"/>
                                      <w:sz w:val="14"/>
                                      <w:szCs w:val="14"/>
                                    </w:rPr>
                                    <w:t>Contract POCU</w:t>
                                  </w:r>
                                  <w:r>
                                    <w:rPr>
                                      <w:rFonts w:ascii="Arial" w:hAnsi="Arial" w:cs="Arial"/>
                                      <w:sz w:val="14"/>
                                      <w:szCs w:val="14"/>
                                    </w:rPr>
                                    <w:t>: POCU/82/3/7/105846</w:t>
                                  </w:r>
                                </w:p>
                                <w:p w14:paraId="60CF22B5" w14:textId="77777777" w:rsidR="00681CB6" w:rsidRDefault="00681CB6"/>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Cover page layout"/>
                                  </w:tblPr>
                                  <w:tblGrid>
                                    <w:gridCol w:w="9567"/>
                                  </w:tblGrid>
                                  <w:tr w:rsidR="00681CB6" w14:paraId="3AEFB547" w14:textId="77777777" w:rsidTr="0000238B">
                                    <w:trPr>
                                      <w:trHeight w:hRule="exact" w:val="5185"/>
                                    </w:trPr>
                                    <w:tc>
                                      <w:tcPr>
                                        <w:tcW w:w="5000" w:type="pct"/>
                                      </w:tcPr>
                                      <w:p w14:paraId="2AB34877" w14:textId="4138E365" w:rsidR="00681CB6" w:rsidRDefault="00681CB6" w:rsidP="00CF7B65">
                                        <w:pPr>
                                          <w:jc w:val="center"/>
                                        </w:pPr>
                                        <w:r>
                                          <w:rPr>
                                            <w:noProof/>
                                            <w:lang w:eastAsia="ro-RO"/>
                                          </w:rPr>
                                          <w:drawing>
                                            <wp:inline distT="0" distB="0" distL="0" distR="0" wp14:anchorId="3E787242" wp14:editId="002671B6">
                                              <wp:extent cx="5650471" cy="3169920"/>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t_up_0.jpeg"/>
                                                      <pic:cNvPicPr/>
                                                    </pic:nvPicPr>
                                                    <pic:blipFill>
                                                      <a:blip r:embed="rId9"/>
                                                      <a:stretch>
                                                        <a:fillRect/>
                                                      </a:stretch>
                                                    </pic:blipFill>
                                                    <pic:spPr>
                                                      <a:xfrm>
                                                        <a:off x="0" y="0"/>
                                                        <a:ext cx="5683543" cy="3188474"/>
                                                      </a:xfrm>
                                                      <a:prstGeom prst="rect">
                                                        <a:avLst/>
                                                      </a:prstGeom>
                                                    </pic:spPr>
                                                  </pic:pic>
                                                </a:graphicData>
                                              </a:graphic>
                                            </wp:inline>
                                          </w:drawing>
                                        </w:r>
                                      </w:p>
                                    </w:tc>
                                  </w:tr>
                                  <w:tr w:rsidR="00681CB6" w14:paraId="29473381" w14:textId="77777777" w:rsidTr="0000238B">
                                    <w:trPr>
                                      <w:trHeight w:hRule="exact" w:val="3399"/>
                                    </w:trPr>
                                    <w:tc>
                                      <w:tcPr>
                                        <w:tcW w:w="5000" w:type="pct"/>
                                        <w:shd w:val="clear" w:color="auto" w:fill="4F81BD" w:themeFill="accent1"/>
                                        <w:vAlign w:val="center"/>
                                      </w:tcPr>
                                      <w:p w14:paraId="190A398A" w14:textId="6988237A" w:rsidR="00681CB6" w:rsidRDefault="004376D7" w:rsidP="00170742">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36"/>
                                              <w:szCs w:val="36"/>
                                            </w:rPr>
                                            <w:alias w:val="Title"/>
                                            <w:tag w:val=""/>
                                            <w:id w:val="537012932"/>
                                            <w:dataBinding w:prefixMappings="xmlns:ns0='http://purl.org/dc/elements/1.1/' xmlns:ns1='http://schemas.openxmlformats.org/package/2006/metadata/core-properties' " w:xpath="/ns1:coreProperties[1]/ns0:title[1]" w:storeItemID="{6C3C8BC8-F283-45AE-878A-BAB7291924A1}"/>
                                            <w:text/>
                                          </w:sdtPr>
                                          <w:sdtEndPr/>
                                          <w:sdtContent>
                                            <w:r w:rsidR="00AA43B4">
                                              <w:rPr>
                                                <w:rFonts w:asciiTheme="majorHAnsi" w:hAnsiTheme="majorHAnsi"/>
                                                <w:color w:val="FFFFFF" w:themeColor="background1"/>
                                                <w:sz w:val="36"/>
                                                <w:szCs w:val="36"/>
                                                <w:lang w:val="en-US"/>
                                              </w:rPr>
                                              <w:t>METODOLOGIE DE</w:t>
                                            </w:r>
                                            <w:r w:rsidR="00681CB6">
                                              <w:rPr>
                                                <w:rFonts w:asciiTheme="majorHAnsi" w:hAnsiTheme="majorHAnsi"/>
                                                <w:color w:val="FFFFFF" w:themeColor="background1"/>
                                                <w:sz w:val="36"/>
                                                <w:szCs w:val="36"/>
                                                <w:lang w:val="en-US"/>
                                              </w:rPr>
                                              <w:t xml:space="preserve"> SELECTIE</w:t>
                                            </w:r>
                                            <w:r w:rsidR="00AA43B4">
                                              <w:rPr>
                                                <w:rFonts w:asciiTheme="majorHAnsi" w:hAnsiTheme="majorHAnsi"/>
                                                <w:color w:val="FFFFFF" w:themeColor="background1"/>
                                                <w:sz w:val="36"/>
                                                <w:szCs w:val="36"/>
                                                <w:lang w:val="en-US"/>
                                              </w:rPr>
                                              <w:t xml:space="preserve"> A</w:t>
                                            </w:r>
                                            <w:r w:rsidR="00681CB6">
                                              <w:rPr>
                                                <w:rFonts w:asciiTheme="majorHAnsi" w:hAnsiTheme="majorHAnsi"/>
                                                <w:color w:val="FFFFFF" w:themeColor="background1"/>
                                                <w:sz w:val="36"/>
                                                <w:szCs w:val="36"/>
                                                <w:lang w:val="en-US"/>
                                              </w:rPr>
                                              <w:t xml:space="preserve"> PLANURI DE AFACERI în cadrul proiectului START ANTEPRENORIAL IN REGIUNEA VEST  Contract POCU/82/3/7/105846 REV.1</w:t>
                                            </w:r>
                                          </w:sdtContent>
                                        </w:sdt>
                                      </w:p>
                                      <w:p w14:paraId="384E2751" w14:textId="5956E426" w:rsidR="00681CB6" w:rsidRDefault="00681CB6" w:rsidP="004C09C3">
                                        <w:pPr>
                                          <w:pStyle w:val="NoSpacing"/>
                                          <w:spacing w:before="240"/>
                                          <w:ind w:left="720" w:right="720"/>
                                          <w:jc w:val="right"/>
                                          <w:rPr>
                                            <w:color w:val="FFFFFF" w:themeColor="background1"/>
                                            <w:sz w:val="32"/>
                                            <w:szCs w:val="32"/>
                                          </w:rPr>
                                        </w:pPr>
                                      </w:p>
                                    </w:tc>
                                  </w:tr>
                                  <w:tr w:rsidR="00681CB6" w14:paraId="3DF9CE0E" w14:textId="77777777" w:rsidTr="0000238B">
                                    <w:trPr>
                                      <w:trHeight w:hRule="exact" w:val="995"/>
                                    </w:trPr>
                                    <w:tc>
                                      <w:tcPr>
                                        <w:tcW w:w="5000" w:type="pct"/>
                                        <w:shd w:val="clear" w:color="auto" w:fill="F79646" w:themeFill="accent6"/>
                                      </w:tcPr>
                                      <w:p w14:paraId="48DE1141" w14:textId="77777777" w:rsidR="00681CB6" w:rsidRDefault="00681CB6">
                                        <w:r>
                                          <w:t>Manager Proiect: Cristina Panara</w:t>
                                        </w:r>
                                      </w:p>
                                      <w:p w14:paraId="63F15FEC" w14:textId="3B83DB5B" w:rsidR="00681CB6" w:rsidRDefault="00681CB6">
                                        <w:r>
                                          <w:t>Coordonator partener: Ioana Gli</w:t>
                                        </w:r>
                                        <w:r w:rsidR="00AA43B4">
                                          <w:t>g</w:t>
                                        </w:r>
                                        <w:r>
                                          <w:t>or</w:t>
                                        </w:r>
                                      </w:p>
                                    </w:tc>
                                  </w:tr>
                                </w:tbl>
                                <w:p w14:paraId="3362C973" w14:textId="77777777" w:rsidR="00681CB6" w:rsidRDefault="00681CB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43FD8C3" id="_x0000_t202" coordsize="21600,21600" o:spt="202" path="m,l,21600r21600,l21600,xe">
                      <v:stroke joinstyle="miter"/>
                      <v:path gradientshapeok="t" o:connecttype="rect"/>
                    </v:shapetype>
                    <v:shape id="Text Box 8" o:spid="_x0000_s1026" type="#_x0000_t202" alt="Cover page layout" style="position:absolute;left:0;text-align:left;margin-left:-135.95pt;margin-top:6pt;width:480pt;height:10in;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" o:allowoverlap="f" filled="f" stroked="f" strokeweight=".5pt">
                      <v:textbox inset="0,0,0,0">
                        <w:txbxContent>
                          <w:p w14:paraId="30A21FB9" w14:textId="7BAA9302" w:rsidR="00681CB6" w:rsidRDefault="00681CB6"/>
                          <w:p w14:paraId="59D6AF48" w14:textId="6AE5AC91" w:rsidR="00681CB6" w:rsidRDefault="00681CB6"/>
                          <w:p w14:paraId="6E842875" w14:textId="77777777" w:rsidR="00681CB6" w:rsidRDefault="00681CB6" w:rsidP="00B138DB">
                            <w:pPr>
                              <w:autoSpaceDE w:val="0"/>
                              <w:autoSpaceDN w:val="0"/>
                              <w:adjustRightInd w:val="0"/>
                              <w:spacing w:after="0" w:line="240" w:lineRule="auto"/>
                              <w:jc w:val="both"/>
                            </w:pPr>
                          </w:p>
                          <w:p w14:paraId="0573705F" w14:textId="2FA881B1" w:rsidR="00681CB6" w:rsidRPr="00B7670B" w:rsidRDefault="00681CB6" w:rsidP="00587405">
                            <w:pPr>
                              <w:autoSpaceDE w:val="0"/>
                              <w:autoSpaceDN w:val="0"/>
                              <w:adjustRightInd w:val="0"/>
                              <w:spacing w:after="0" w:line="240" w:lineRule="auto"/>
                              <w:jc w:val="both"/>
                              <w:rPr>
                                <w:rFonts w:ascii="Arial" w:hAnsi="Arial" w:cs="Arial"/>
                                <w:sz w:val="14"/>
                                <w:szCs w:val="14"/>
                              </w:rPr>
                            </w:pPr>
                            <w:r w:rsidRPr="00B7670B">
                              <w:rPr>
                                <w:rFonts w:ascii="Arial" w:hAnsi="Arial" w:cs="Arial"/>
                                <w:sz w:val="14"/>
                                <w:szCs w:val="14"/>
                              </w:rPr>
                              <w:t>FONDUL SOCIAL EUROPEAN</w:t>
                            </w:r>
                          </w:p>
                          <w:p w14:paraId="38AA8E3B" w14:textId="77777777" w:rsidR="00681CB6" w:rsidRPr="00B7670B" w:rsidRDefault="00681CB6" w:rsidP="00587405">
                            <w:pPr>
                              <w:autoSpaceDE w:val="0"/>
                              <w:autoSpaceDN w:val="0"/>
                              <w:adjustRightInd w:val="0"/>
                              <w:spacing w:after="0" w:line="240" w:lineRule="auto"/>
                              <w:jc w:val="both"/>
                              <w:rPr>
                                <w:rFonts w:ascii="Arial" w:hAnsi="Arial" w:cs="Arial"/>
                                <w:sz w:val="14"/>
                                <w:szCs w:val="14"/>
                              </w:rPr>
                            </w:pPr>
                            <w:r w:rsidRPr="00B7670B">
                              <w:rPr>
                                <w:rFonts w:ascii="Arial" w:hAnsi="Arial" w:cs="Arial"/>
                                <w:sz w:val="14"/>
                                <w:szCs w:val="14"/>
                              </w:rPr>
                              <w:t xml:space="preserve">Programul Operaţional Capital Uman 2014-2020 </w:t>
                            </w:r>
                          </w:p>
                          <w:p w14:paraId="021F3D3D" w14:textId="77777777" w:rsidR="00681CB6" w:rsidRPr="00B7670B" w:rsidRDefault="00681CB6" w:rsidP="00587405">
                            <w:pPr>
                              <w:autoSpaceDE w:val="0"/>
                              <w:autoSpaceDN w:val="0"/>
                              <w:adjustRightInd w:val="0"/>
                              <w:spacing w:after="0" w:line="240" w:lineRule="auto"/>
                              <w:jc w:val="both"/>
                              <w:rPr>
                                <w:rFonts w:ascii="Arial" w:hAnsi="Arial" w:cs="Arial"/>
                                <w:sz w:val="14"/>
                                <w:szCs w:val="14"/>
                              </w:rPr>
                            </w:pPr>
                            <w:r w:rsidRPr="00B7670B">
                              <w:rPr>
                                <w:rFonts w:ascii="Arial" w:hAnsi="Arial" w:cs="Arial"/>
                                <w:sz w:val="14"/>
                                <w:szCs w:val="14"/>
                              </w:rPr>
                              <w:t>Axa prioritară</w:t>
                            </w:r>
                            <w:r>
                              <w:rPr>
                                <w:rFonts w:ascii="Arial" w:hAnsi="Arial" w:cs="Arial"/>
                                <w:sz w:val="14"/>
                                <w:szCs w:val="14"/>
                              </w:rPr>
                              <w:t xml:space="preserve"> </w:t>
                            </w:r>
                            <w:r w:rsidRPr="00B7670B">
                              <w:rPr>
                                <w:rFonts w:ascii="Arial" w:hAnsi="Arial" w:cs="Arial"/>
                                <w:sz w:val="14"/>
                                <w:szCs w:val="14"/>
                              </w:rPr>
                              <w:t xml:space="preserve">3. Locuri de munca pentru toti  </w:t>
                            </w:r>
                          </w:p>
                          <w:p w14:paraId="037CEB6F" w14:textId="77777777" w:rsidR="00681CB6" w:rsidRPr="00B7670B" w:rsidRDefault="00681CB6" w:rsidP="00587405">
                            <w:pPr>
                              <w:autoSpaceDE w:val="0"/>
                              <w:autoSpaceDN w:val="0"/>
                              <w:adjustRightInd w:val="0"/>
                              <w:spacing w:after="0" w:line="240" w:lineRule="auto"/>
                              <w:jc w:val="both"/>
                              <w:rPr>
                                <w:rFonts w:ascii="Arial" w:hAnsi="Arial" w:cs="Arial"/>
                                <w:sz w:val="14"/>
                                <w:szCs w:val="14"/>
                              </w:rPr>
                            </w:pPr>
                            <w:r>
                              <w:rPr>
                                <w:rFonts w:ascii="Arial" w:hAnsi="Arial" w:cs="Arial"/>
                                <w:sz w:val="14"/>
                                <w:szCs w:val="14"/>
                              </w:rPr>
                              <w:t>Obiectiv specific</w:t>
                            </w:r>
                            <w:r w:rsidRPr="00BD6D9B">
                              <w:t xml:space="preserve"> </w:t>
                            </w:r>
                            <w:r w:rsidRPr="00BD6D9B">
                              <w:rPr>
                                <w:rFonts w:ascii="Arial" w:hAnsi="Arial" w:cs="Arial"/>
                                <w:sz w:val="14"/>
                                <w:szCs w:val="14"/>
                              </w:rPr>
                              <w:t>3.7 Creșterea ocupării prin susținerea întreprinderilor cu profil non-agricol din zona urbană</w:t>
                            </w:r>
                          </w:p>
                          <w:p w14:paraId="6A60C37C" w14:textId="7B0E174D" w:rsidR="00681CB6" w:rsidRPr="00B7670B" w:rsidRDefault="00681CB6" w:rsidP="00587405">
                            <w:pPr>
                              <w:autoSpaceDE w:val="0"/>
                              <w:autoSpaceDN w:val="0"/>
                              <w:adjustRightInd w:val="0"/>
                              <w:spacing w:after="0" w:line="240" w:lineRule="auto"/>
                              <w:jc w:val="both"/>
                              <w:rPr>
                                <w:rFonts w:ascii="Arial" w:hAnsi="Arial" w:cs="Arial"/>
                                <w:sz w:val="14"/>
                                <w:szCs w:val="14"/>
                              </w:rPr>
                            </w:pPr>
                            <w:r w:rsidRPr="00B7670B">
                              <w:rPr>
                                <w:rFonts w:ascii="Arial" w:hAnsi="Arial" w:cs="Arial"/>
                                <w:sz w:val="14"/>
                                <w:szCs w:val="14"/>
                              </w:rPr>
                              <w:t xml:space="preserve">Titlul proiectului: </w:t>
                            </w:r>
                            <w:r>
                              <w:rPr>
                                <w:rFonts w:ascii="Arial" w:hAnsi="Arial" w:cs="Arial"/>
                                <w:sz w:val="14"/>
                                <w:szCs w:val="14"/>
                              </w:rPr>
                              <w:t>START ANTEPRENORIAL IN REGIUNEA VEST</w:t>
                            </w:r>
                            <w:r w:rsidRPr="00F561D3">
                              <w:rPr>
                                <w:rFonts w:ascii="Arial" w:hAnsi="Arial" w:cs="Arial"/>
                                <w:sz w:val="14"/>
                                <w:szCs w:val="14"/>
                              </w:rPr>
                              <w:t xml:space="preserve">  </w:t>
                            </w:r>
                          </w:p>
                          <w:p w14:paraId="1D386BCB" w14:textId="0704F16B" w:rsidR="00681CB6" w:rsidRDefault="00681CB6" w:rsidP="00587405">
                            <w:pPr>
                              <w:autoSpaceDE w:val="0"/>
                              <w:autoSpaceDN w:val="0"/>
                              <w:adjustRightInd w:val="0"/>
                              <w:spacing w:after="0" w:line="240" w:lineRule="auto"/>
                              <w:jc w:val="both"/>
                              <w:rPr>
                                <w:rFonts w:ascii="Arial" w:hAnsi="Arial" w:cs="Arial"/>
                                <w:sz w:val="14"/>
                                <w:szCs w:val="14"/>
                              </w:rPr>
                            </w:pPr>
                            <w:r w:rsidRPr="00B7670B">
                              <w:rPr>
                                <w:rFonts w:ascii="Arial" w:hAnsi="Arial" w:cs="Arial"/>
                                <w:sz w:val="14"/>
                                <w:szCs w:val="14"/>
                              </w:rPr>
                              <w:t>Contract POCU</w:t>
                            </w:r>
                            <w:r>
                              <w:rPr>
                                <w:rFonts w:ascii="Arial" w:hAnsi="Arial" w:cs="Arial"/>
                                <w:sz w:val="14"/>
                                <w:szCs w:val="14"/>
                              </w:rPr>
                              <w:t>: POCU/82/3/7/105846</w:t>
                            </w:r>
                          </w:p>
                          <w:p w14:paraId="60CF22B5" w14:textId="77777777" w:rsidR="00681CB6" w:rsidRDefault="00681CB6"/>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Cover page layout"/>
                            </w:tblPr>
                            <w:tblGrid>
                              <w:gridCol w:w="9567"/>
                            </w:tblGrid>
                            <w:tr w:rsidR="00681CB6" w14:paraId="3AEFB547" w14:textId="77777777" w:rsidTr="0000238B">
                              <w:trPr>
                                <w:trHeight w:hRule="exact" w:val="5185"/>
                              </w:trPr>
                              <w:tc>
                                <w:tcPr>
                                  <w:tcW w:w="5000" w:type="pct"/>
                                </w:tcPr>
                                <w:p w14:paraId="2AB34877" w14:textId="4138E365" w:rsidR="00681CB6" w:rsidRDefault="00681CB6" w:rsidP="00CF7B65">
                                  <w:pPr>
                                    <w:jc w:val="center"/>
                                  </w:pPr>
                                  <w:r>
                                    <w:rPr>
                                      <w:noProof/>
                                      <w:lang w:eastAsia="ro-RO"/>
                                    </w:rPr>
                                    <w:drawing>
                                      <wp:inline distT="0" distB="0" distL="0" distR="0" wp14:anchorId="3E787242" wp14:editId="002671B6">
                                        <wp:extent cx="5650471" cy="3169920"/>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t_up_0.jpeg"/>
                                                <pic:cNvPicPr/>
                                              </pic:nvPicPr>
                                              <pic:blipFill>
                                                <a:blip r:embed="rId9"/>
                                                <a:stretch>
                                                  <a:fillRect/>
                                                </a:stretch>
                                              </pic:blipFill>
                                              <pic:spPr>
                                                <a:xfrm>
                                                  <a:off x="0" y="0"/>
                                                  <a:ext cx="5683543" cy="3188474"/>
                                                </a:xfrm>
                                                <a:prstGeom prst="rect">
                                                  <a:avLst/>
                                                </a:prstGeom>
                                              </pic:spPr>
                                            </pic:pic>
                                          </a:graphicData>
                                        </a:graphic>
                                      </wp:inline>
                                    </w:drawing>
                                  </w:r>
                                </w:p>
                              </w:tc>
                            </w:tr>
                            <w:tr w:rsidR="00681CB6" w14:paraId="29473381" w14:textId="77777777" w:rsidTr="0000238B">
                              <w:trPr>
                                <w:trHeight w:hRule="exact" w:val="3399"/>
                              </w:trPr>
                              <w:tc>
                                <w:tcPr>
                                  <w:tcW w:w="5000" w:type="pct"/>
                                  <w:shd w:val="clear" w:color="auto" w:fill="4F81BD" w:themeFill="accent1"/>
                                  <w:vAlign w:val="center"/>
                                </w:tcPr>
                                <w:p w14:paraId="190A398A" w14:textId="6988237A" w:rsidR="00681CB6" w:rsidRDefault="004376D7" w:rsidP="00170742">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36"/>
                                        <w:szCs w:val="36"/>
                                      </w:rPr>
                                      <w:alias w:val="Title"/>
                                      <w:tag w:val=""/>
                                      <w:id w:val="537012932"/>
                                      <w:dataBinding w:prefixMappings="xmlns:ns0='http://purl.org/dc/elements/1.1/' xmlns:ns1='http://schemas.openxmlformats.org/package/2006/metadata/core-properties' " w:xpath="/ns1:coreProperties[1]/ns0:title[1]" w:storeItemID="{6C3C8BC8-F283-45AE-878A-BAB7291924A1}"/>
                                      <w:text/>
                                    </w:sdtPr>
                                    <w:sdtEndPr/>
                                    <w:sdtContent>
                                      <w:r w:rsidR="00AA43B4">
                                        <w:rPr>
                                          <w:rFonts w:asciiTheme="majorHAnsi" w:hAnsiTheme="majorHAnsi"/>
                                          <w:color w:val="FFFFFF" w:themeColor="background1"/>
                                          <w:sz w:val="36"/>
                                          <w:szCs w:val="36"/>
                                          <w:lang w:val="en-US"/>
                                        </w:rPr>
                                        <w:t>METODOLOGIE DE</w:t>
                                      </w:r>
                                      <w:r w:rsidR="00681CB6">
                                        <w:rPr>
                                          <w:rFonts w:asciiTheme="majorHAnsi" w:hAnsiTheme="majorHAnsi"/>
                                          <w:color w:val="FFFFFF" w:themeColor="background1"/>
                                          <w:sz w:val="36"/>
                                          <w:szCs w:val="36"/>
                                          <w:lang w:val="en-US"/>
                                        </w:rPr>
                                        <w:t xml:space="preserve"> SELECTIE</w:t>
                                      </w:r>
                                      <w:r w:rsidR="00AA43B4">
                                        <w:rPr>
                                          <w:rFonts w:asciiTheme="majorHAnsi" w:hAnsiTheme="majorHAnsi"/>
                                          <w:color w:val="FFFFFF" w:themeColor="background1"/>
                                          <w:sz w:val="36"/>
                                          <w:szCs w:val="36"/>
                                          <w:lang w:val="en-US"/>
                                        </w:rPr>
                                        <w:t xml:space="preserve"> A</w:t>
                                      </w:r>
                                      <w:r w:rsidR="00681CB6">
                                        <w:rPr>
                                          <w:rFonts w:asciiTheme="majorHAnsi" w:hAnsiTheme="majorHAnsi"/>
                                          <w:color w:val="FFFFFF" w:themeColor="background1"/>
                                          <w:sz w:val="36"/>
                                          <w:szCs w:val="36"/>
                                          <w:lang w:val="en-US"/>
                                        </w:rPr>
                                        <w:t xml:space="preserve"> PLANURI DE AFACERI în cadrul proiectului START ANTEPRENORIAL IN REGIUNEA VEST  Contract POCU/82/3/7/105846 REV.1</w:t>
                                      </w:r>
                                    </w:sdtContent>
                                  </w:sdt>
                                </w:p>
                                <w:p w14:paraId="384E2751" w14:textId="5956E426" w:rsidR="00681CB6" w:rsidRDefault="00681CB6" w:rsidP="004C09C3">
                                  <w:pPr>
                                    <w:pStyle w:val="NoSpacing"/>
                                    <w:spacing w:before="240"/>
                                    <w:ind w:left="720" w:right="720"/>
                                    <w:jc w:val="right"/>
                                    <w:rPr>
                                      <w:color w:val="FFFFFF" w:themeColor="background1"/>
                                      <w:sz w:val="32"/>
                                      <w:szCs w:val="32"/>
                                    </w:rPr>
                                  </w:pPr>
                                </w:p>
                              </w:tc>
                            </w:tr>
                            <w:tr w:rsidR="00681CB6" w14:paraId="3DF9CE0E" w14:textId="77777777" w:rsidTr="0000238B">
                              <w:trPr>
                                <w:trHeight w:hRule="exact" w:val="995"/>
                              </w:trPr>
                              <w:tc>
                                <w:tcPr>
                                  <w:tcW w:w="5000" w:type="pct"/>
                                  <w:shd w:val="clear" w:color="auto" w:fill="F79646" w:themeFill="accent6"/>
                                </w:tcPr>
                                <w:p w14:paraId="48DE1141" w14:textId="77777777" w:rsidR="00681CB6" w:rsidRDefault="00681CB6">
                                  <w:r>
                                    <w:t>Manager Proiect: Cristina Panara</w:t>
                                  </w:r>
                                </w:p>
                                <w:p w14:paraId="63F15FEC" w14:textId="3B83DB5B" w:rsidR="00681CB6" w:rsidRDefault="00681CB6">
                                  <w:r>
                                    <w:t>Coordonator partener: Ioana Gli</w:t>
                                  </w:r>
                                  <w:r w:rsidR="00AA43B4">
                                    <w:t>g</w:t>
                                  </w:r>
                                  <w:r>
                                    <w:t>or</w:t>
                                  </w:r>
                                </w:p>
                              </w:tc>
                            </w:tr>
                          </w:tbl>
                          <w:p w14:paraId="3362C973" w14:textId="77777777" w:rsidR="00681CB6" w:rsidRDefault="00681CB6"/>
                        </w:txbxContent>
                      </v:textbox>
                      <w10:wrap anchorx="page" anchory="page"/>
                    </v:shape>
                  </w:pict>
                </mc:Fallback>
              </mc:AlternateContent>
            </w:r>
            <w:r w:rsidR="00B138DB">
              <w:rPr>
                <w:b/>
                <w:noProof/>
                <w:color w:val="043C77"/>
                <w:sz w:val="10"/>
                <w:szCs w:val="10"/>
                <w:lang w:eastAsia="ro-RO"/>
              </w:rPr>
              <w:drawing>
                <wp:inline distT="0" distB="0" distL="0" distR="0" wp14:anchorId="4AC206E5" wp14:editId="108F5D28">
                  <wp:extent cx="784860" cy="762000"/>
                  <wp:effectExtent l="0" t="0" r="0" b="0"/>
                  <wp:docPr id="12" name="Picture 12" descr="C:\Users\ruxandra.stanica\AppData\Local\Microsoft\Windows\INetCache\Content.Word\logo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xandra.stanica\AppData\Local\Microsoft\Windows\INetCache\Content.Word\logo G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4860" cy="762000"/>
                          </a:xfrm>
                          <a:prstGeom prst="rect">
                            <a:avLst/>
                          </a:prstGeom>
                          <a:noFill/>
                          <a:ln>
                            <a:noFill/>
                          </a:ln>
                        </pic:spPr>
                      </pic:pic>
                    </a:graphicData>
                  </a:graphic>
                </wp:inline>
              </w:drawing>
            </w:r>
          </w:p>
        </w:tc>
        <w:tc>
          <w:tcPr>
            <w:tcW w:w="3490" w:type="dxa"/>
          </w:tcPr>
          <w:p w14:paraId="6957A1A0" w14:textId="09E40CEF" w:rsidR="00B138DB" w:rsidRDefault="00B138DB" w:rsidP="00C359D8">
            <w:pPr>
              <w:pStyle w:val="Header"/>
              <w:jc w:val="center"/>
            </w:pPr>
            <w:r>
              <w:rPr>
                <w:b/>
                <w:noProof/>
                <w:color w:val="0A0B0C"/>
                <w:sz w:val="10"/>
                <w:szCs w:val="10"/>
                <w:lang w:eastAsia="ro-RO"/>
              </w:rPr>
              <w:drawing>
                <wp:inline distT="0" distB="0" distL="0" distR="0" wp14:anchorId="66F57277" wp14:editId="71351C24">
                  <wp:extent cx="914400" cy="830580"/>
                  <wp:effectExtent l="0" t="0" r="0" b="0"/>
                  <wp:docPr id="7" name="Picture 7" descr="C:\Users\ruxandra.stanica\AppData\Local\Microsoft\Windows\INetCache\Content.Word\logo IS-2014-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uxandra.stanica\AppData\Local\Microsoft\Windows\INetCache\Content.Word\logo IS-2014-20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830580"/>
                          </a:xfrm>
                          <a:prstGeom prst="rect">
                            <a:avLst/>
                          </a:prstGeom>
                          <a:noFill/>
                          <a:ln>
                            <a:noFill/>
                          </a:ln>
                        </pic:spPr>
                      </pic:pic>
                    </a:graphicData>
                  </a:graphic>
                </wp:inline>
              </w:drawing>
            </w:r>
          </w:p>
        </w:tc>
      </w:tr>
    </w:tbl>
    <w:sdt>
      <w:sdtPr>
        <w:rPr>
          <w:rFonts w:ascii="Arial Narrow" w:hAnsi="Arial Narrow"/>
          <w:sz w:val="15"/>
          <w:szCs w:val="24"/>
        </w:rPr>
        <w:id w:val="987356136"/>
        <w:docPartObj>
          <w:docPartGallery w:val="Cover Pages"/>
          <w:docPartUnique/>
        </w:docPartObj>
      </w:sdtPr>
      <w:sdtEndPr>
        <w:rPr>
          <w:rFonts w:eastAsia="Calibri" w:cs="Arial"/>
          <w:b/>
          <w:color w:val="194D7F"/>
          <w:lang w:eastAsia="ro-RO"/>
        </w:rPr>
      </w:sdtEndPr>
      <w:sdtContent>
        <w:p w14:paraId="11FCA7E1" w14:textId="3F626971" w:rsidR="00B138DB" w:rsidRPr="006E70AF" w:rsidRDefault="00B138DB" w:rsidP="00815213">
          <w:pPr>
            <w:ind w:right="284"/>
            <w:jc w:val="both"/>
            <w:rPr>
              <w:rFonts w:ascii="Arial Narrow" w:hAnsi="Arial Narrow"/>
              <w:noProof/>
              <w:sz w:val="15"/>
              <w:szCs w:val="24"/>
              <w:lang w:eastAsia="ro-RO"/>
            </w:rPr>
          </w:pPr>
        </w:p>
        <w:p w14:paraId="54C24B78" w14:textId="4BD93615" w:rsidR="00CD2357" w:rsidRPr="006E70AF" w:rsidRDefault="00CD2357" w:rsidP="00815213">
          <w:pPr>
            <w:ind w:right="284"/>
            <w:jc w:val="both"/>
            <w:rPr>
              <w:rFonts w:ascii="Arial Narrow" w:eastAsia="Calibri" w:hAnsi="Arial Narrow" w:cs="Arial"/>
              <w:b/>
              <w:color w:val="194D7F"/>
              <w:sz w:val="15"/>
              <w:szCs w:val="24"/>
              <w:lang w:eastAsia="ro-RO"/>
            </w:rPr>
          </w:pPr>
          <w:r w:rsidRPr="006E70AF">
            <w:rPr>
              <w:rFonts w:ascii="Arial Narrow" w:eastAsia="Calibri" w:hAnsi="Arial Narrow" w:cs="Arial"/>
              <w:b/>
              <w:color w:val="194D7F"/>
              <w:sz w:val="15"/>
              <w:szCs w:val="24"/>
              <w:lang w:eastAsia="ro-RO"/>
            </w:rPr>
            <w:br w:type="page"/>
          </w:r>
        </w:p>
      </w:sdtContent>
    </w:sdt>
    <w:p w14:paraId="0DB7A7B2" w14:textId="75E370C0" w:rsidR="006727FC" w:rsidRPr="006E70AF" w:rsidRDefault="006727FC" w:rsidP="006727FC">
      <w:pPr>
        <w:spacing w:after="0" w:line="240" w:lineRule="auto"/>
        <w:ind w:right="425"/>
        <w:jc w:val="both"/>
        <w:outlineLvl w:val="0"/>
        <w:rPr>
          <w:rFonts w:ascii="Arial Narrow" w:eastAsia="Times New Roman" w:hAnsi="Arial Narrow" w:cs="Arial"/>
          <w:b/>
          <w:color w:val="984806" w:themeColor="accent6" w:themeShade="80"/>
          <w:sz w:val="24"/>
          <w:szCs w:val="48"/>
          <w:lang w:eastAsia="ar-SA"/>
        </w:rPr>
      </w:pPr>
      <w:r w:rsidRPr="006E70AF">
        <w:rPr>
          <w:rFonts w:ascii="Arial Narrow" w:eastAsia="Times New Roman" w:hAnsi="Arial Narrow" w:cs="Arial"/>
          <w:b/>
          <w:color w:val="984806" w:themeColor="accent6" w:themeShade="80"/>
          <w:sz w:val="24"/>
          <w:szCs w:val="48"/>
          <w:lang w:eastAsia="ar-SA"/>
        </w:rPr>
        <w:lastRenderedPageBreak/>
        <w:t>CUPRINS</w:t>
      </w:r>
    </w:p>
    <w:p w14:paraId="382E9C54" w14:textId="77777777" w:rsidR="006727FC" w:rsidRPr="006E70AF" w:rsidRDefault="006727FC" w:rsidP="006727FC">
      <w:pPr>
        <w:spacing w:after="0" w:line="240" w:lineRule="auto"/>
        <w:ind w:right="425"/>
        <w:jc w:val="both"/>
        <w:outlineLvl w:val="0"/>
        <w:rPr>
          <w:rFonts w:ascii="Arial Narrow" w:eastAsia="Times New Roman" w:hAnsi="Arial Narrow" w:cs="Arial"/>
          <w:b/>
          <w:color w:val="984806" w:themeColor="accent6" w:themeShade="80"/>
          <w:sz w:val="24"/>
          <w:szCs w:val="48"/>
          <w:lang w:eastAsia="ar-SA"/>
        </w:rPr>
      </w:pPr>
    </w:p>
    <w:p w14:paraId="14218695" w14:textId="32584BFF" w:rsidR="006727FC" w:rsidRPr="006E70AF" w:rsidRDefault="006727FC" w:rsidP="00F73690">
      <w:pPr>
        <w:numPr>
          <w:ilvl w:val="0"/>
          <w:numId w:val="16"/>
        </w:numPr>
        <w:spacing w:after="0" w:line="240" w:lineRule="auto"/>
        <w:ind w:right="425"/>
        <w:jc w:val="both"/>
        <w:outlineLvl w:val="0"/>
        <w:rPr>
          <w:rFonts w:ascii="Arial Narrow" w:eastAsia="Times New Roman" w:hAnsi="Arial Narrow" w:cs="Arial"/>
          <w:b/>
          <w:color w:val="984806" w:themeColor="accent6" w:themeShade="80"/>
          <w:sz w:val="24"/>
          <w:szCs w:val="48"/>
          <w:lang w:eastAsia="ar-SA"/>
        </w:rPr>
      </w:pPr>
      <w:r w:rsidRPr="006E70AF">
        <w:rPr>
          <w:rFonts w:ascii="Arial Narrow" w:eastAsia="Times New Roman" w:hAnsi="Arial Narrow" w:cs="Arial"/>
          <w:b/>
          <w:color w:val="984806" w:themeColor="accent6" w:themeShade="80"/>
          <w:sz w:val="24"/>
          <w:szCs w:val="48"/>
          <w:lang w:eastAsia="ar-SA"/>
        </w:rPr>
        <w:t>CADRUL GENERAL</w:t>
      </w:r>
    </w:p>
    <w:p w14:paraId="6534C064" w14:textId="77777777" w:rsidR="006727FC" w:rsidRPr="006E70AF" w:rsidRDefault="006727FC" w:rsidP="006727FC">
      <w:pPr>
        <w:ind w:right="425"/>
        <w:jc w:val="both"/>
        <w:rPr>
          <w:rFonts w:ascii="Arial Narrow" w:eastAsia="Calibri" w:hAnsi="Arial Narrow" w:cs="Times New Roman"/>
          <w:b/>
          <w:color w:val="984806" w:themeColor="accent6" w:themeShade="80"/>
          <w:sz w:val="24"/>
          <w:szCs w:val="48"/>
        </w:rPr>
      </w:pPr>
    </w:p>
    <w:p w14:paraId="33C5BA5C" w14:textId="3C2B3397" w:rsidR="006727FC" w:rsidRPr="006E70AF" w:rsidRDefault="006727FC" w:rsidP="00F73690">
      <w:pPr>
        <w:pStyle w:val="ListParagraph"/>
        <w:numPr>
          <w:ilvl w:val="0"/>
          <w:numId w:val="17"/>
        </w:numPr>
        <w:spacing w:after="0" w:line="240" w:lineRule="auto"/>
        <w:ind w:right="425"/>
        <w:contextualSpacing w:val="0"/>
        <w:jc w:val="both"/>
        <w:outlineLvl w:val="0"/>
        <w:rPr>
          <w:rFonts w:ascii="Arial Narrow" w:eastAsia="Times New Roman" w:hAnsi="Arial Narrow" w:cs="Arial"/>
          <w:b/>
          <w:color w:val="984806" w:themeColor="accent6" w:themeShade="80"/>
          <w:sz w:val="24"/>
          <w:szCs w:val="48"/>
          <w:lang w:eastAsia="ar-SA"/>
        </w:rPr>
      </w:pPr>
      <w:r w:rsidRPr="006E70AF">
        <w:rPr>
          <w:rFonts w:ascii="Arial Narrow" w:eastAsia="Times New Roman" w:hAnsi="Arial Narrow" w:cs="Arial"/>
          <w:b/>
          <w:color w:val="984806" w:themeColor="accent6" w:themeShade="80"/>
          <w:sz w:val="24"/>
          <w:szCs w:val="48"/>
          <w:lang w:eastAsia="ar-SA"/>
        </w:rPr>
        <w:t>OBIECTIVELE COMPETIŢIEI</w:t>
      </w:r>
    </w:p>
    <w:p w14:paraId="438B22D4" w14:textId="4D41F479" w:rsidR="006727FC" w:rsidRPr="006E70AF" w:rsidRDefault="006727FC" w:rsidP="006727FC">
      <w:pPr>
        <w:ind w:right="425"/>
        <w:jc w:val="both"/>
        <w:rPr>
          <w:rFonts w:ascii="Arial Narrow" w:eastAsia="Calibri" w:hAnsi="Arial Narrow" w:cs="Times New Roman"/>
          <w:b/>
          <w:color w:val="984806" w:themeColor="accent6" w:themeShade="80"/>
          <w:sz w:val="24"/>
          <w:szCs w:val="48"/>
        </w:rPr>
      </w:pPr>
    </w:p>
    <w:p w14:paraId="4BC3FCD3" w14:textId="67A82D07" w:rsidR="006727FC" w:rsidRPr="006E70AF" w:rsidRDefault="006727FC" w:rsidP="00F73690">
      <w:pPr>
        <w:pStyle w:val="ListParagraph"/>
        <w:numPr>
          <w:ilvl w:val="0"/>
          <w:numId w:val="17"/>
        </w:numPr>
        <w:spacing w:after="0" w:line="240" w:lineRule="auto"/>
        <w:ind w:right="425"/>
        <w:contextualSpacing w:val="0"/>
        <w:jc w:val="both"/>
        <w:outlineLvl w:val="0"/>
        <w:rPr>
          <w:rFonts w:ascii="Arial Narrow" w:eastAsia="Times New Roman" w:hAnsi="Arial Narrow" w:cs="Arial"/>
          <w:b/>
          <w:color w:val="984806" w:themeColor="accent6" w:themeShade="80"/>
          <w:sz w:val="24"/>
          <w:szCs w:val="48"/>
          <w:lang w:eastAsia="ar-SA"/>
        </w:rPr>
      </w:pPr>
      <w:r w:rsidRPr="006E70AF">
        <w:rPr>
          <w:rFonts w:ascii="Arial Narrow" w:eastAsia="Times New Roman" w:hAnsi="Arial Narrow" w:cs="Arial"/>
          <w:b/>
          <w:color w:val="984806" w:themeColor="accent6" w:themeShade="80"/>
          <w:sz w:val="24"/>
          <w:szCs w:val="48"/>
          <w:lang w:eastAsia="ar-SA"/>
        </w:rPr>
        <w:t xml:space="preserve">GRUPUL ŢINTĂ </w:t>
      </w:r>
    </w:p>
    <w:p w14:paraId="38C71460" w14:textId="2D94019B" w:rsidR="006727FC" w:rsidRPr="006E70AF" w:rsidRDefault="006727FC" w:rsidP="006727FC">
      <w:pPr>
        <w:ind w:right="425"/>
        <w:jc w:val="both"/>
        <w:rPr>
          <w:rFonts w:ascii="Arial Narrow" w:eastAsia="Calibri" w:hAnsi="Arial Narrow" w:cs="Times New Roman"/>
          <w:b/>
          <w:color w:val="984806" w:themeColor="accent6" w:themeShade="80"/>
          <w:sz w:val="24"/>
          <w:szCs w:val="48"/>
        </w:rPr>
      </w:pPr>
    </w:p>
    <w:p w14:paraId="48658C07" w14:textId="5E876C2E" w:rsidR="006727FC" w:rsidRPr="006E70AF" w:rsidRDefault="006727FC" w:rsidP="00F73690">
      <w:pPr>
        <w:pStyle w:val="ListParagraph"/>
        <w:numPr>
          <w:ilvl w:val="0"/>
          <w:numId w:val="17"/>
        </w:numPr>
        <w:spacing w:after="0" w:line="240" w:lineRule="auto"/>
        <w:ind w:right="425"/>
        <w:contextualSpacing w:val="0"/>
        <w:jc w:val="both"/>
        <w:outlineLvl w:val="0"/>
        <w:rPr>
          <w:rFonts w:ascii="Arial Narrow" w:eastAsia="Times New Roman" w:hAnsi="Arial Narrow" w:cs="Arial"/>
          <w:b/>
          <w:color w:val="984806" w:themeColor="accent6" w:themeShade="80"/>
          <w:sz w:val="24"/>
          <w:szCs w:val="48"/>
          <w:lang w:val="es-ES" w:eastAsia="ar-SA"/>
        </w:rPr>
      </w:pPr>
      <w:r w:rsidRPr="006E70AF">
        <w:rPr>
          <w:rFonts w:ascii="Arial Narrow" w:eastAsia="Times New Roman" w:hAnsi="Arial Narrow" w:cs="Arial"/>
          <w:b/>
          <w:color w:val="984806" w:themeColor="accent6" w:themeShade="80"/>
          <w:sz w:val="24"/>
          <w:szCs w:val="48"/>
          <w:lang w:val="es-ES" w:eastAsia="ar-SA"/>
        </w:rPr>
        <w:t>ACTIVITĂŢI ELIGIBILE ŞI FORME DE FUNCŢIONARE PROPUSE</w:t>
      </w:r>
    </w:p>
    <w:p w14:paraId="7AB9CA9F" w14:textId="259AE4BC" w:rsidR="006727FC" w:rsidRPr="006E70AF" w:rsidRDefault="006727FC" w:rsidP="006727FC">
      <w:pPr>
        <w:ind w:right="425"/>
        <w:rPr>
          <w:b/>
          <w:color w:val="984806" w:themeColor="accent6" w:themeShade="80"/>
          <w:sz w:val="24"/>
          <w:szCs w:val="48"/>
        </w:rPr>
      </w:pPr>
    </w:p>
    <w:p w14:paraId="449F2D0C" w14:textId="2AC4D487" w:rsidR="006727FC" w:rsidRPr="006E70AF" w:rsidRDefault="006727FC" w:rsidP="00F73690">
      <w:pPr>
        <w:pStyle w:val="ListParagraph"/>
        <w:numPr>
          <w:ilvl w:val="0"/>
          <w:numId w:val="17"/>
        </w:numPr>
        <w:spacing w:after="240" w:line="240" w:lineRule="auto"/>
        <w:ind w:right="425"/>
        <w:contextualSpacing w:val="0"/>
        <w:jc w:val="both"/>
        <w:outlineLvl w:val="0"/>
        <w:rPr>
          <w:rFonts w:ascii="Arial Narrow" w:eastAsia="Times New Roman" w:hAnsi="Arial Narrow" w:cs="Arial"/>
          <w:b/>
          <w:color w:val="984806" w:themeColor="accent6" w:themeShade="80"/>
          <w:sz w:val="24"/>
          <w:szCs w:val="48"/>
          <w:lang w:eastAsia="ar-SA"/>
        </w:rPr>
      </w:pPr>
      <w:r w:rsidRPr="006E70AF">
        <w:rPr>
          <w:rFonts w:ascii="Arial Narrow" w:eastAsia="Times New Roman" w:hAnsi="Arial Narrow" w:cs="Arial"/>
          <w:b/>
          <w:color w:val="984806" w:themeColor="accent6" w:themeShade="80"/>
          <w:sz w:val="24"/>
          <w:szCs w:val="48"/>
          <w:lang w:eastAsia="ar-SA"/>
        </w:rPr>
        <w:t>CHELTUIELI ELIGIBILE</w:t>
      </w:r>
    </w:p>
    <w:p w14:paraId="299005CB" w14:textId="77777777" w:rsidR="006727FC" w:rsidRPr="006E70AF" w:rsidRDefault="006727FC" w:rsidP="006727FC">
      <w:pPr>
        <w:ind w:right="425"/>
        <w:rPr>
          <w:b/>
          <w:color w:val="984806" w:themeColor="accent6" w:themeShade="80"/>
          <w:sz w:val="24"/>
          <w:szCs w:val="48"/>
        </w:rPr>
      </w:pPr>
    </w:p>
    <w:p w14:paraId="153B0DD2" w14:textId="6F257430" w:rsidR="006727FC" w:rsidRPr="006E70AF" w:rsidRDefault="006727FC" w:rsidP="00F73690">
      <w:pPr>
        <w:pStyle w:val="ListParagraph"/>
        <w:numPr>
          <w:ilvl w:val="0"/>
          <w:numId w:val="17"/>
        </w:numPr>
        <w:spacing w:after="0" w:line="240" w:lineRule="auto"/>
        <w:ind w:right="425"/>
        <w:contextualSpacing w:val="0"/>
        <w:jc w:val="both"/>
        <w:outlineLvl w:val="0"/>
        <w:rPr>
          <w:rFonts w:ascii="Arial Narrow" w:eastAsia="Times New Roman" w:hAnsi="Arial Narrow" w:cs="Arial"/>
          <w:b/>
          <w:color w:val="984806" w:themeColor="accent6" w:themeShade="80"/>
          <w:sz w:val="24"/>
          <w:szCs w:val="48"/>
          <w:lang w:eastAsia="ar-SA"/>
        </w:rPr>
      </w:pPr>
      <w:r w:rsidRPr="006E70AF">
        <w:rPr>
          <w:rFonts w:ascii="Arial Narrow" w:eastAsia="Times New Roman" w:hAnsi="Arial Narrow" w:cs="Arial"/>
          <w:b/>
          <w:color w:val="984806" w:themeColor="accent6" w:themeShade="80"/>
          <w:sz w:val="24"/>
          <w:szCs w:val="48"/>
          <w:lang w:eastAsia="ar-SA"/>
        </w:rPr>
        <w:t xml:space="preserve">DESCRIEREA COMPETIŢIEI </w:t>
      </w:r>
    </w:p>
    <w:p w14:paraId="158DF94C" w14:textId="77777777" w:rsidR="006727FC" w:rsidRPr="006E70AF" w:rsidRDefault="006727FC" w:rsidP="006727FC">
      <w:pPr>
        <w:ind w:right="425"/>
        <w:rPr>
          <w:b/>
          <w:color w:val="984806" w:themeColor="accent6" w:themeShade="80"/>
          <w:sz w:val="24"/>
          <w:szCs w:val="48"/>
        </w:rPr>
      </w:pPr>
    </w:p>
    <w:p w14:paraId="02A1A172" w14:textId="63C8349F" w:rsidR="006727FC" w:rsidRPr="006E70AF" w:rsidRDefault="006727FC" w:rsidP="00F73690">
      <w:pPr>
        <w:pStyle w:val="ListParagraph"/>
        <w:numPr>
          <w:ilvl w:val="0"/>
          <w:numId w:val="17"/>
        </w:numPr>
        <w:spacing w:after="0" w:line="240" w:lineRule="auto"/>
        <w:ind w:right="425"/>
        <w:contextualSpacing w:val="0"/>
        <w:jc w:val="both"/>
        <w:outlineLvl w:val="0"/>
        <w:rPr>
          <w:b/>
          <w:color w:val="984806" w:themeColor="accent6" w:themeShade="80"/>
          <w:sz w:val="24"/>
          <w:szCs w:val="48"/>
        </w:rPr>
      </w:pPr>
      <w:r w:rsidRPr="006E70AF">
        <w:rPr>
          <w:rFonts w:ascii="Arial Narrow" w:eastAsia="Times New Roman" w:hAnsi="Arial Narrow" w:cs="Arial"/>
          <w:b/>
          <w:color w:val="984806" w:themeColor="accent6" w:themeShade="80"/>
          <w:sz w:val="24"/>
          <w:szCs w:val="48"/>
          <w:lang w:eastAsia="ar-SA"/>
        </w:rPr>
        <w:t>ANEXE</w:t>
      </w:r>
    </w:p>
    <w:p w14:paraId="0173D7FB" w14:textId="77777777" w:rsidR="006727FC" w:rsidRPr="006727FC" w:rsidRDefault="006727FC" w:rsidP="006727FC">
      <w:pPr>
        <w:spacing w:after="0" w:line="240" w:lineRule="auto"/>
        <w:ind w:right="425"/>
        <w:jc w:val="both"/>
        <w:outlineLvl w:val="0"/>
        <w:rPr>
          <w:rFonts w:ascii="Arial Narrow" w:eastAsia="Times New Roman" w:hAnsi="Arial Narrow" w:cs="Arial"/>
          <w:b/>
          <w:color w:val="984806" w:themeColor="accent6" w:themeShade="80"/>
          <w:sz w:val="48"/>
          <w:szCs w:val="48"/>
          <w:lang w:eastAsia="ar-SA"/>
        </w:rPr>
      </w:pPr>
    </w:p>
    <w:p w14:paraId="4F7363EC" w14:textId="0422980D" w:rsidR="006727FC" w:rsidRDefault="006727FC" w:rsidP="006727FC">
      <w:pPr>
        <w:spacing w:after="0" w:line="240" w:lineRule="auto"/>
        <w:ind w:right="284"/>
        <w:jc w:val="both"/>
        <w:outlineLvl w:val="0"/>
        <w:rPr>
          <w:rFonts w:ascii="Arial Narrow" w:eastAsia="Times New Roman" w:hAnsi="Arial Narrow" w:cs="Arial"/>
          <w:b/>
          <w:sz w:val="24"/>
          <w:szCs w:val="24"/>
          <w:u w:val="single"/>
          <w:lang w:eastAsia="ar-SA"/>
        </w:rPr>
      </w:pPr>
    </w:p>
    <w:p w14:paraId="3E2FD7AE" w14:textId="18496DB9" w:rsidR="006727FC" w:rsidRDefault="006727FC" w:rsidP="006727FC">
      <w:pPr>
        <w:spacing w:after="0" w:line="240" w:lineRule="auto"/>
        <w:ind w:right="284"/>
        <w:jc w:val="both"/>
        <w:outlineLvl w:val="0"/>
        <w:rPr>
          <w:rFonts w:ascii="Arial Narrow" w:eastAsia="Times New Roman" w:hAnsi="Arial Narrow" w:cs="Arial"/>
          <w:b/>
          <w:sz w:val="24"/>
          <w:szCs w:val="24"/>
          <w:u w:val="single"/>
          <w:lang w:eastAsia="ar-SA"/>
        </w:rPr>
      </w:pPr>
    </w:p>
    <w:p w14:paraId="54030DA0" w14:textId="142E8E8A" w:rsidR="006E70AF" w:rsidRDefault="006E70AF" w:rsidP="006727FC">
      <w:pPr>
        <w:spacing w:after="0" w:line="240" w:lineRule="auto"/>
        <w:ind w:right="284"/>
        <w:jc w:val="both"/>
        <w:outlineLvl w:val="0"/>
        <w:rPr>
          <w:rFonts w:ascii="Arial Narrow" w:eastAsia="Times New Roman" w:hAnsi="Arial Narrow" w:cs="Arial"/>
          <w:b/>
          <w:sz w:val="24"/>
          <w:szCs w:val="24"/>
          <w:u w:val="single"/>
          <w:lang w:eastAsia="ar-SA"/>
        </w:rPr>
      </w:pPr>
    </w:p>
    <w:p w14:paraId="591F0EAF" w14:textId="17834584" w:rsidR="006E70AF" w:rsidRDefault="006E70AF" w:rsidP="006727FC">
      <w:pPr>
        <w:spacing w:after="0" w:line="240" w:lineRule="auto"/>
        <w:ind w:right="284"/>
        <w:jc w:val="both"/>
        <w:outlineLvl w:val="0"/>
        <w:rPr>
          <w:rFonts w:ascii="Arial Narrow" w:eastAsia="Times New Roman" w:hAnsi="Arial Narrow" w:cs="Arial"/>
          <w:b/>
          <w:sz w:val="24"/>
          <w:szCs w:val="24"/>
          <w:u w:val="single"/>
          <w:lang w:eastAsia="ar-SA"/>
        </w:rPr>
      </w:pPr>
    </w:p>
    <w:p w14:paraId="220E88AF" w14:textId="1FEE3F9D" w:rsidR="006E70AF" w:rsidRDefault="006E70AF" w:rsidP="006727FC">
      <w:pPr>
        <w:spacing w:after="0" w:line="240" w:lineRule="auto"/>
        <w:ind w:right="284"/>
        <w:jc w:val="both"/>
        <w:outlineLvl w:val="0"/>
        <w:rPr>
          <w:rFonts w:ascii="Arial Narrow" w:eastAsia="Times New Roman" w:hAnsi="Arial Narrow" w:cs="Arial"/>
          <w:b/>
          <w:sz w:val="24"/>
          <w:szCs w:val="24"/>
          <w:u w:val="single"/>
          <w:lang w:eastAsia="ar-SA"/>
        </w:rPr>
      </w:pPr>
    </w:p>
    <w:p w14:paraId="120B260E" w14:textId="50BFAD85" w:rsidR="006E70AF" w:rsidRDefault="006E70AF" w:rsidP="006727FC">
      <w:pPr>
        <w:spacing w:after="0" w:line="240" w:lineRule="auto"/>
        <w:ind w:right="284"/>
        <w:jc w:val="both"/>
        <w:outlineLvl w:val="0"/>
        <w:rPr>
          <w:rFonts w:ascii="Arial Narrow" w:eastAsia="Times New Roman" w:hAnsi="Arial Narrow" w:cs="Arial"/>
          <w:b/>
          <w:sz w:val="24"/>
          <w:szCs w:val="24"/>
          <w:u w:val="single"/>
          <w:lang w:eastAsia="ar-SA"/>
        </w:rPr>
      </w:pPr>
    </w:p>
    <w:p w14:paraId="64709743" w14:textId="4E67DE46" w:rsidR="006E70AF" w:rsidRDefault="006E70AF" w:rsidP="006727FC">
      <w:pPr>
        <w:spacing w:after="0" w:line="240" w:lineRule="auto"/>
        <w:ind w:right="284"/>
        <w:jc w:val="both"/>
        <w:outlineLvl w:val="0"/>
        <w:rPr>
          <w:rFonts w:ascii="Arial Narrow" w:eastAsia="Times New Roman" w:hAnsi="Arial Narrow" w:cs="Arial"/>
          <w:b/>
          <w:sz w:val="24"/>
          <w:szCs w:val="24"/>
          <w:u w:val="single"/>
          <w:lang w:eastAsia="ar-SA"/>
        </w:rPr>
      </w:pPr>
    </w:p>
    <w:p w14:paraId="01C703B7" w14:textId="6C701E63" w:rsidR="006E70AF" w:rsidRDefault="006E70AF" w:rsidP="006727FC">
      <w:pPr>
        <w:spacing w:after="0" w:line="240" w:lineRule="auto"/>
        <w:ind w:right="284"/>
        <w:jc w:val="both"/>
        <w:outlineLvl w:val="0"/>
        <w:rPr>
          <w:rFonts w:ascii="Arial Narrow" w:eastAsia="Times New Roman" w:hAnsi="Arial Narrow" w:cs="Arial"/>
          <w:b/>
          <w:sz w:val="24"/>
          <w:szCs w:val="24"/>
          <w:u w:val="single"/>
          <w:lang w:eastAsia="ar-SA"/>
        </w:rPr>
      </w:pPr>
    </w:p>
    <w:p w14:paraId="244AA923" w14:textId="32A456D4" w:rsidR="006E70AF" w:rsidRDefault="006E70AF" w:rsidP="006727FC">
      <w:pPr>
        <w:spacing w:after="0" w:line="240" w:lineRule="auto"/>
        <w:ind w:right="284"/>
        <w:jc w:val="both"/>
        <w:outlineLvl w:val="0"/>
        <w:rPr>
          <w:rFonts w:ascii="Arial Narrow" w:eastAsia="Times New Roman" w:hAnsi="Arial Narrow" w:cs="Arial"/>
          <w:b/>
          <w:sz w:val="24"/>
          <w:szCs w:val="24"/>
          <w:u w:val="single"/>
          <w:lang w:eastAsia="ar-SA"/>
        </w:rPr>
      </w:pPr>
    </w:p>
    <w:p w14:paraId="65A3DB47" w14:textId="5A2031F2" w:rsidR="006E70AF" w:rsidRDefault="006E70AF" w:rsidP="006727FC">
      <w:pPr>
        <w:spacing w:after="0" w:line="240" w:lineRule="auto"/>
        <w:ind w:right="284"/>
        <w:jc w:val="both"/>
        <w:outlineLvl w:val="0"/>
        <w:rPr>
          <w:rFonts w:ascii="Arial Narrow" w:eastAsia="Times New Roman" w:hAnsi="Arial Narrow" w:cs="Arial"/>
          <w:b/>
          <w:sz w:val="24"/>
          <w:szCs w:val="24"/>
          <w:u w:val="single"/>
          <w:lang w:eastAsia="ar-SA"/>
        </w:rPr>
      </w:pPr>
    </w:p>
    <w:p w14:paraId="2028F41F" w14:textId="5E2A0F9E" w:rsidR="006E70AF" w:rsidRDefault="006E70AF" w:rsidP="006727FC">
      <w:pPr>
        <w:spacing w:after="0" w:line="240" w:lineRule="auto"/>
        <w:ind w:right="284"/>
        <w:jc w:val="both"/>
        <w:outlineLvl w:val="0"/>
        <w:rPr>
          <w:rFonts w:ascii="Arial Narrow" w:eastAsia="Times New Roman" w:hAnsi="Arial Narrow" w:cs="Arial"/>
          <w:b/>
          <w:sz w:val="24"/>
          <w:szCs w:val="24"/>
          <w:u w:val="single"/>
          <w:lang w:eastAsia="ar-SA"/>
        </w:rPr>
      </w:pPr>
    </w:p>
    <w:p w14:paraId="0EA60FBF" w14:textId="13B6C2B8" w:rsidR="006E70AF" w:rsidRDefault="006E70AF" w:rsidP="006727FC">
      <w:pPr>
        <w:spacing w:after="0" w:line="240" w:lineRule="auto"/>
        <w:ind w:right="284"/>
        <w:jc w:val="both"/>
        <w:outlineLvl w:val="0"/>
        <w:rPr>
          <w:rFonts w:ascii="Arial Narrow" w:eastAsia="Times New Roman" w:hAnsi="Arial Narrow" w:cs="Arial"/>
          <w:b/>
          <w:sz w:val="24"/>
          <w:szCs w:val="24"/>
          <w:u w:val="single"/>
          <w:lang w:eastAsia="ar-SA"/>
        </w:rPr>
      </w:pPr>
    </w:p>
    <w:p w14:paraId="6558C663" w14:textId="19BFB0FD" w:rsidR="006E70AF" w:rsidRDefault="006E70AF" w:rsidP="006727FC">
      <w:pPr>
        <w:spacing w:after="0" w:line="240" w:lineRule="auto"/>
        <w:ind w:right="284"/>
        <w:jc w:val="both"/>
        <w:outlineLvl w:val="0"/>
        <w:rPr>
          <w:rFonts w:ascii="Arial Narrow" w:eastAsia="Times New Roman" w:hAnsi="Arial Narrow" w:cs="Arial"/>
          <w:b/>
          <w:sz w:val="24"/>
          <w:szCs w:val="24"/>
          <w:u w:val="single"/>
          <w:lang w:eastAsia="ar-SA"/>
        </w:rPr>
      </w:pPr>
    </w:p>
    <w:p w14:paraId="69F59866" w14:textId="4FD96457" w:rsidR="006E70AF" w:rsidRDefault="006E70AF" w:rsidP="006727FC">
      <w:pPr>
        <w:spacing w:after="0" w:line="240" w:lineRule="auto"/>
        <w:ind w:right="284"/>
        <w:jc w:val="both"/>
        <w:outlineLvl w:val="0"/>
        <w:rPr>
          <w:rFonts w:ascii="Arial Narrow" w:eastAsia="Times New Roman" w:hAnsi="Arial Narrow" w:cs="Arial"/>
          <w:b/>
          <w:sz w:val="24"/>
          <w:szCs w:val="24"/>
          <w:u w:val="single"/>
          <w:lang w:eastAsia="ar-SA"/>
        </w:rPr>
      </w:pPr>
    </w:p>
    <w:p w14:paraId="61EB3CC3" w14:textId="78369F38" w:rsidR="006E70AF" w:rsidRDefault="006E70AF" w:rsidP="006727FC">
      <w:pPr>
        <w:spacing w:after="0" w:line="240" w:lineRule="auto"/>
        <w:ind w:right="284"/>
        <w:jc w:val="both"/>
        <w:outlineLvl w:val="0"/>
        <w:rPr>
          <w:rFonts w:ascii="Arial Narrow" w:eastAsia="Times New Roman" w:hAnsi="Arial Narrow" w:cs="Arial"/>
          <w:b/>
          <w:sz w:val="24"/>
          <w:szCs w:val="24"/>
          <w:u w:val="single"/>
          <w:lang w:eastAsia="ar-SA"/>
        </w:rPr>
      </w:pPr>
    </w:p>
    <w:p w14:paraId="62872BF7" w14:textId="213DB13B" w:rsidR="006E70AF" w:rsidRDefault="006E70AF" w:rsidP="006727FC">
      <w:pPr>
        <w:spacing w:after="0" w:line="240" w:lineRule="auto"/>
        <w:ind w:right="284"/>
        <w:jc w:val="both"/>
        <w:outlineLvl w:val="0"/>
        <w:rPr>
          <w:rFonts w:ascii="Arial Narrow" w:eastAsia="Times New Roman" w:hAnsi="Arial Narrow" w:cs="Arial"/>
          <w:b/>
          <w:sz w:val="24"/>
          <w:szCs w:val="24"/>
          <w:u w:val="single"/>
          <w:lang w:eastAsia="ar-SA"/>
        </w:rPr>
      </w:pPr>
    </w:p>
    <w:p w14:paraId="56C4EEE9" w14:textId="2642A967" w:rsidR="006E70AF" w:rsidRDefault="006E70AF" w:rsidP="006727FC">
      <w:pPr>
        <w:spacing w:after="0" w:line="240" w:lineRule="auto"/>
        <w:ind w:right="284"/>
        <w:jc w:val="both"/>
        <w:outlineLvl w:val="0"/>
        <w:rPr>
          <w:rFonts w:ascii="Arial Narrow" w:eastAsia="Times New Roman" w:hAnsi="Arial Narrow" w:cs="Arial"/>
          <w:b/>
          <w:sz w:val="24"/>
          <w:szCs w:val="24"/>
          <w:u w:val="single"/>
          <w:lang w:eastAsia="ar-SA"/>
        </w:rPr>
      </w:pPr>
    </w:p>
    <w:p w14:paraId="66699933" w14:textId="77777777" w:rsidR="006E70AF" w:rsidRDefault="006E70AF" w:rsidP="006727FC">
      <w:pPr>
        <w:spacing w:after="0" w:line="240" w:lineRule="auto"/>
        <w:ind w:right="284"/>
        <w:jc w:val="both"/>
        <w:outlineLvl w:val="0"/>
        <w:rPr>
          <w:rFonts w:ascii="Arial Narrow" w:eastAsia="Times New Roman" w:hAnsi="Arial Narrow" w:cs="Arial"/>
          <w:b/>
          <w:sz w:val="24"/>
          <w:szCs w:val="24"/>
          <w:u w:val="single"/>
          <w:lang w:eastAsia="ar-SA"/>
        </w:rPr>
      </w:pPr>
    </w:p>
    <w:p w14:paraId="637ADDC9" w14:textId="37F8A9A4" w:rsidR="006727FC" w:rsidRDefault="006727FC" w:rsidP="006727FC">
      <w:pPr>
        <w:spacing w:after="0" w:line="240" w:lineRule="auto"/>
        <w:ind w:right="284"/>
        <w:jc w:val="both"/>
        <w:outlineLvl w:val="0"/>
        <w:rPr>
          <w:rFonts w:ascii="Arial Narrow" w:eastAsia="Times New Roman" w:hAnsi="Arial Narrow" w:cs="Arial"/>
          <w:b/>
          <w:sz w:val="24"/>
          <w:szCs w:val="24"/>
          <w:u w:val="single"/>
          <w:lang w:eastAsia="ar-SA"/>
        </w:rPr>
      </w:pPr>
    </w:p>
    <w:p w14:paraId="5990BFE9" w14:textId="7804C82B" w:rsidR="006727FC" w:rsidRDefault="006727FC" w:rsidP="006727FC">
      <w:pPr>
        <w:spacing w:after="0" w:line="240" w:lineRule="auto"/>
        <w:ind w:right="284"/>
        <w:jc w:val="both"/>
        <w:outlineLvl w:val="0"/>
        <w:rPr>
          <w:rFonts w:ascii="Arial Narrow" w:eastAsia="Times New Roman" w:hAnsi="Arial Narrow" w:cs="Arial"/>
          <w:b/>
          <w:sz w:val="24"/>
          <w:szCs w:val="24"/>
          <w:u w:val="single"/>
          <w:lang w:eastAsia="ar-SA"/>
        </w:rPr>
      </w:pPr>
    </w:p>
    <w:p w14:paraId="6A801E8B" w14:textId="07C0F731" w:rsidR="006727FC" w:rsidRDefault="006727FC" w:rsidP="006727FC">
      <w:pPr>
        <w:spacing w:after="0" w:line="240" w:lineRule="auto"/>
        <w:ind w:right="284"/>
        <w:jc w:val="both"/>
        <w:outlineLvl w:val="0"/>
        <w:rPr>
          <w:rFonts w:ascii="Arial Narrow" w:eastAsia="Times New Roman" w:hAnsi="Arial Narrow" w:cs="Arial"/>
          <w:b/>
          <w:sz w:val="24"/>
          <w:szCs w:val="24"/>
          <w:u w:val="single"/>
          <w:lang w:eastAsia="ar-SA"/>
        </w:rPr>
      </w:pPr>
    </w:p>
    <w:p w14:paraId="2A28A91F" w14:textId="68749CC6" w:rsidR="006727FC" w:rsidRDefault="006727FC" w:rsidP="006727FC">
      <w:pPr>
        <w:spacing w:after="0" w:line="240" w:lineRule="auto"/>
        <w:ind w:right="284"/>
        <w:jc w:val="both"/>
        <w:outlineLvl w:val="0"/>
        <w:rPr>
          <w:rFonts w:ascii="Arial Narrow" w:eastAsia="Times New Roman" w:hAnsi="Arial Narrow" w:cs="Arial"/>
          <w:b/>
          <w:sz w:val="24"/>
          <w:szCs w:val="24"/>
          <w:u w:val="single"/>
          <w:lang w:eastAsia="ar-SA"/>
        </w:rPr>
      </w:pPr>
    </w:p>
    <w:p w14:paraId="41C5EED1" w14:textId="591E74AD" w:rsidR="006727FC" w:rsidRDefault="006727FC" w:rsidP="006727FC">
      <w:pPr>
        <w:spacing w:after="0" w:line="240" w:lineRule="auto"/>
        <w:ind w:right="284"/>
        <w:jc w:val="both"/>
        <w:outlineLvl w:val="0"/>
        <w:rPr>
          <w:rFonts w:ascii="Arial Narrow" w:eastAsia="Times New Roman" w:hAnsi="Arial Narrow" w:cs="Arial"/>
          <w:b/>
          <w:sz w:val="24"/>
          <w:szCs w:val="24"/>
          <w:u w:val="single"/>
          <w:lang w:eastAsia="ar-SA"/>
        </w:rPr>
      </w:pPr>
    </w:p>
    <w:p w14:paraId="006EF3FB" w14:textId="77777777" w:rsidR="006727FC" w:rsidRDefault="006727FC" w:rsidP="006727FC">
      <w:pPr>
        <w:spacing w:after="0" w:line="240" w:lineRule="auto"/>
        <w:ind w:right="284"/>
        <w:jc w:val="both"/>
        <w:outlineLvl w:val="0"/>
        <w:rPr>
          <w:rFonts w:ascii="Arial Narrow" w:eastAsia="Times New Roman" w:hAnsi="Arial Narrow" w:cs="Arial"/>
          <w:b/>
          <w:sz w:val="24"/>
          <w:szCs w:val="24"/>
          <w:u w:val="single"/>
          <w:lang w:eastAsia="ar-SA"/>
        </w:rPr>
      </w:pPr>
    </w:p>
    <w:p w14:paraId="6E429542" w14:textId="3B52BCD2" w:rsidR="00805215" w:rsidRPr="006727FC" w:rsidRDefault="00970CE3" w:rsidP="00F73690">
      <w:pPr>
        <w:pStyle w:val="ListParagraph"/>
        <w:numPr>
          <w:ilvl w:val="0"/>
          <w:numId w:val="18"/>
        </w:numPr>
        <w:spacing w:after="0" w:line="240" w:lineRule="auto"/>
        <w:ind w:right="284"/>
        <w:jc w:val="both"/>
        <w:outlineLvl w:val="0"/>
        <w:rPr>
          <w:rFonts w:ascii="Arial Narrow" w:eastAsia="Times New Roman" w:hAnsi="Arial Narrow" w:cs="Arial"/>
          <w:b/>
          <w:sz w:val="24"/>
          <w:szCs w:val="24"/>
          <w:u w:val="single"/>
          <w:lang w:eastAsia="ar-SA"/>
        </w:rPr>
      </w:pPr>
      <w:r w:rsidRPr="006727FC">
        <w:rPr>
          <w:rFonts w:ascii="Arial Narrow" w:eastAsia="Times New Roman" w:hAnsi="Arial Narrow" w:cs="Arial"/>
          <w:b/>
          <w:sz w:val="24"/>
          <w:szCs w:val="24"/>
          <w:u w:val="single"/>
          <w:lang w:eastAsia="ar-SA"/>
        </w:rPr>
        <w:t>CADRUL GENERAL</w:t>
      </w:r>
    </w:p>
    <w:p w14:paraId="0B65015C" w14:textId="77777777" w:rsidR="00805215" w:rsidRPr="009E4902" w:rsidRDefault="00805215" w:rsidP="00815213">
      <w:pPr>
        <w:spacing w:after="0" w:line="240" w:lineRule="auto"/>
        <w:ind w:right="284"/>
        <w:jc w:val="both"/>
        <w:outlineLvl w:val="0"/>
        <w:rPr>
          <w:rFonts w:ascii="Arial Narrow" w:eastAsia="Times New Roman" w:hAnsi="Arial Narrow" w:cs="Arial"/>
          <w:b/>
          <w:sz w:val="24"/>
          <w:szCs w:val="24"/>
          <w:u w:val="single"/>
          <w:lang w:eastAsia="ar-SA"/>
        </w:rPr>
      </w:pPr>
    </w:p>
    <w:p w14:paraId="3CF1EDFB" w14:textId="2C9C6A85" w:rsidR="00805215" w:rsidRPr="009E4902" w:rsidRDefault="00805215" w:rsidP="00815213">
      <w:pPr>
        <w:spacing w:after="240" w:line="240" w:lineRule="auto"/>
        <w:ind w:right="284"/>
        <w:jc w:val="both"/>
        <w:outlineLvl w:val="0"/>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 xml:space="preserve">Prezenta </w:t>
      </w:r>
      <w:r w:rsidR="00E82FA5">
        <w:rPr>
          <w:rFonts w:ascii="Arial Narrow" w:eastAsia="Times New Roman" w:hAnsi="Arial Narrow" w:cs="Arial"/>
          <w:sz w:val="24"/>
          <w:szCs w:val="24"/>
          <w:lang w:eastAsia="ar-SA"/>
        </w:rPr>
        <w:t>procedura</w:t>
      </w:r>
      <w:r w:rsidRPr="009E4902">
        <w:rPr>
          <w:rFonts w:ascii="Arial Narrow" w:eastAsia="Times New Roman" w:hAnsi="Arial Narrow" w:cs="Arial"/>
          <w:sz w:val="24"/>
          <w:szCs w:val="24"/>
          <w:lang w:eastAsia="ar-SA"/>
        </w:rPr>
        <w:t xml:space="preserve"> are ca obiectiv, in termenul stabilit prin Cererea de Finantare, selectarea pe criterii de transparenta, cost-eficienta si sustenabilite a </w:t>
      </w:r>
      <w:r w:rsidR="000458D8" w:rsidRPr="000458D8">
        <w:rPr>
          <w:rFonts w:ascii="Arial Narrow" w:eastAsia="Times New Roman" w:hAnsi="Arial Narrow" w:cs="Arial"/>
          <w:color w:val="0070C0"/>
          <w:sz w:val="24"/>
          <w:szCs w:val="24"/>
          <w:lang w:eastAsia="ar-SA"/>
        </w:rPr>
        <w:t>38</w:t>
      </w:r>
      <w:r w:rsidRPr="009E4902">
        <w:rPr>
          <w:rFonts w:ascii="Arial Narrow" w:eastAsia="Times New Roman" w:hAnsi="Arial Narrow" w:cs="Arial"/>
          <w:sz w:val="24"/>
          <w:szCs w:val="24"/>
          <w:lang w:eastAsia="ar-SA"/>
        </w:rPr>
        <w:t xml:space="preserve"> de idei de afaceri care urmeaza a beneficia de un ajutor de minimis de </w:t>
      </w:r>
      <w:r w:rsidR="00864E36" w:rsidRPr="009E4902">
        <w:rPr>
          <w:rFonts w:ascii="Arial Narrow" w:eastAsia="Times New Roman" w:hAnsi="Arial Narrow" w:cs="Arial"/>
          <w:sz w:val="24"/>
          <w:szCs w:val="24"/>
          <w:lang w:eastAsia="ar-SA"/>
        </w:rPr>
        <w:t>maximum 40.000 euro</w:t>
      </w:r>
      <w:r w:rsidRPr="009E4902">
        <w:rPr>
          <w:rFonts w:ascii="Arial Narrow" w:eastAsia="Times New Roman" w:hAnsi="Arial Narrow" w:cs="Arial"/>
          <w:sz w:val="24"/>
          <w:szCs w:val="24"/>
          <w:lang w:eastAsia="ar-SA"/>
        </w:rPr>
        <w:t xml:space="preserve"> fiecare, in cadrul proiectului si este întocmită în baza</w:t>
      </w:r>
      <w:r w:rsidR="004D2458">
        <w:rPr>
          <w:rFonts w:ascii="Arial Narrow" w:eastAsia="Times New Roman" w:hAnsi="Arial Narrow" w:cs="Arial"/>
          <w:sz w:val="24"/>
          <w:szCs w:val="24"/>
          <w:lang w:eastAsia="ar-SA"/>
        </w:rPr>
        <w:t xml:space="preserve"> urmatoarelor documente</w:t>
      </w:r>
      <w:r w:rsidRPr="009E4902">
        <w:rPr>
          <w:rFonts w:ascii="Arial Narrow" w:eastAsia="Times New Roman" w:hAnsi="Arial Narrow" w:cs="Arial"/>
          <w:sz w:val="24"/>
          <w:szCs w:val="24"/>
          <w:lang w:eastAsia="ar-SA"/>
        </w:rPr>
        <w:t xml:space="preserve">: </w:t>
      </w:r>
    </w:p>
    <w:p w14:paraId="07188035" w14:textId="46972BC2" w:rsidR="00864E36" w:rsidRPr="009E4902" w:rsidRDefault="00864E36" w:rsidP="00F73690">
      <w:pPr>
        <w:numPr>
          <w:ilvl w:val="0"/>
          <w:numId w:val="1"/>
        </w:numPr>
        <w:tabs>
          <w:tab w:val="left" w:pos="4035"/>
        </w:tabs>
        <w:suppressAutoHyphens/>
        <w:spacing w:after="0" w:line="240" w:lineRule="auto"/>
        <w:ind w:right="284"/>
        <w:contextualSpacing/>
        <w:jc w:val="both"/>
        <w:rPr>
          <w:rFonts w:ascii="Arial Narrow" w:hAnsi="Arial Narrow"/>
          <w:sz w:val="24"/>
          <w:szCs w:val="24"/>
          <w:lang w:val="es-ES"/>
        </w:rPr>
      </w:pPr>
      <w:r w:rsidRPr="009E4902">
        <w:rPr>
          <w:rFonts w:ascii="Arial Narrow" w:hAnsi="Arial Narrow"/>
          <w:sz w:val="24"/>
          <w:szCs w:val="24"/>
          <w:lang w:val="es-ES"/>
        </w:rPr>
        <w:t>Ghidul solicitantului – Orientari privind Accesarea finantarilor in cadrul POCU 2014-2020</w:t>
      </w:r>
    </w:p>
    <w:p w14:paraId="51FB1B70" w14:textId="2EB681DC" w:rsidR="00864E36" w:rsidRPr="009E4902" w:rsidRDefault="00864E36" w:rsidP="00F73690">
      <w:pPr>
        <w:numPr>
          <w:ilvl w:val="0"/>
          <w:numId w:val="1"/>
        </w:numPr>
        <w:tabs>
          <w:tab w:val="left" w:pos="4035"/>
        </w:tabs>
        <w:suppressAutoHyphens/>
        <w:spacing w:after="0" w:line="240" w:lineRule="auto"/>
        <w:ind w:right="284"/>
        <w:contextualSpacing/>
        <w:jc w:val="both"/>
        <w:rPr>
          <w:rFonts w:ascii="Arial Narrow" w:hAnsi="Arial Narrow"/>
          <w:sz w:val="24"/>
          <w:szCs w:val="24"/>
          <w:lang w:val="es-ES"/>
        </w:rPr>
      </w:pPr>
      <w:r w:rsidRPr="009E4902">
        <w:rPr>
          <w:rFonts w:ascii="Arial Narrow" w:hAnsi="Arial Narrow"/>
          <w:sz w:val="24"/>
          <w:szCs w:val="24"/>
          <w:lang w:val="es-ES"/>
        </w:rPr>
        <w:t xml:space="preserve">Ghidul solicitantului – Condiţii specifice – pentru cererea de propuneri de proiecte </w:t>
      </w:r>
      <w:r w:rsidR="00A64ECA">
        <w:rPr>
          <w:rFonts w:ascii="Arial Narrow" w:hAnsi="Arial Narrow"/>
          <w:sz w:val="24"/>
          <w:szCs w:val="24"/>
          <w:lang w:val="es-ES"/>
        </w:rPr>
        <w:t>8</w:t>
      </w:r>
      <w:r w:rsidR="00C359D8">
        <w:rPr>
          <w:rFonts w:ascii="Arial Narrow" w:hAnsi="Arial Narrow"/>
          <w:sz w:val="24"/>
          <w:szCs w:val="24"/>
          <w:lang w:val="es-ES"/>
        </w:rPr>
        <w:t>2</w:t>
      </w:r>
      <w:r w:rsidR="00A64ECA">
        <w:rPr>
          <w:rFonts w:ascii="Arial Narrow" w:hAnsi="Arial Narrow"/>
          <w:sz w:val="24"/>
          <w:szCs w:val="24"/>
          <w:lang w:val="es-ES"/>
        </w:rPr>
        <w:t xml:space="preserve"> </w:t>
      </w:r>
      <w:r w:rsidRPr="009E4902">
        <w:rPr>
          <w:rFonts w:ascii="Arial Narrow" w:hAnsi="Arial Narrow"/>
          <w:sz w:val="24"/>
          <w:szCs w:val="24"/>
          <w:lang w:val="es-ES"/>
        </w:rPr>
        <w:t>Rom</w:t>
      </w:r>
      <w:r w:rsidRPr="009E4902">
        <w:rPr>
          <w:rFonts w:ascii="Arial Narrow" w:hAnsi="Arial Narrow"/>
          <w:sz w:val="24"/>
          <w:szCs w:val="24"/>
        </w:rPr>
        <w:t>ânia Start-Up</w:t>
      </w:r>
      <w:r w:rsidRPr="009E4902">
        <w:rPr>
          <w:rFonts w:ascii="Arial Narrow" w:hAnsi="Arial Narrow"/>
          <w:sz w:val="24"/>
          <w:szCs w:val="24"/>
          <w:lang w:val="es-ES"/>
        </w:rPr>
        <w:t xml:space="preserve"> Plus</w:t>
      </w:r>
    </w:p>
    <w:p w14:paraId="6A6C80B4" w14:textId="23D15B1D" w:rsidR="004D2458" w:rsidRPr="00587405" w:rsidRDefault="004D2458" w:rsidP="00587405">
      <w:pPr>
        <w:numPr>
          <w:ilvl w:val="0"/>
          <w:numId w:val="1"/>
        </w:numPr>
        <w:tabs>
          <w:tab w:val="left" w:pos="4035"/>
        </w:tabs>
        <w:suppressAutoHyphens/>
        <w:spacing w:after="0" w:line="240" w:lineRule="auto"/>
        <w:ind w:right="284"/>
        <w:contextualSpacing/>
        <w:jc w:val="both"/>
        <w:rPr>
          <w:rFonts w:ascii="Arial Narrow" w:hAnsi="Arial Narrow"/>
          <w:sz w:val="24"/>
          <w:szCs w:val="24"/>
          <w:lang w:val="es-ES"/>
        </w:rPr>
      </w:pPr>
      <w:r w:rsidRPr="00587405">
        <w:rPr>
          <w:rFonts w:ascii="Arial Narrow" w:hAnsi="Arial Narrow"/>
          <w:sz w:val="24"/>
          <w:szCs w:val="24"/>
          <w:lang w:val="es-ES"/>
        </w:rPr>
        <w:t>Regulamentul (UE) nr. 1303/2013 al Parlamentului European și al Consiliului din 17</w:t>
      </w:r>
      <w:r>
        <w:rPr>
          <w:rFonts w:ascii="Arial Narrow" w:hAnsi="Arial Narrow"/>
          <w:sz w:val="24"/>
          <w:szCs w:val="24"/>
          <w:lang w:val="es-ES"/>
        </w:rPr>
        <w:t xml:space="preserve"> </w:t>
      </w:r>
      <w:r w:rsidRPr="00587405">
        <w:rPr>
          <w:rFonts w:ascii="Arial Narrow" w:hAnsi="Arial Narrow"/>
          <w:sz w:val="24"/>
          <w:szCs w:val="24"/>
          <w:lang w:val="es-ES"/>
        </w:rPr>
        <w:t>decembrie 2013 de stabilire a unor dispoziții comune privind Fondul european de</w:t>
      </w:r>
      <w:r>
        <w:rPr>
          <w:rFonts w:ascii="Arial Narrow" w:hAnsi="Arial Narrow"/>
          <w:sz w:val="24"/>
          <w:szCs w:val="24"/>
          <w:lang w:val="es-ES"/>
        </w:rPr>
        <w:t xml:space="preserve"> </w:t>
      </w:r>
      <w:r w:rsidRPr="00587405">
        <w:rPr>
          <w:rFonts w:ascii="Arial Narrow" w:hAnsi="Arial Narrow"/>
          <w:sz w:val="24"/>
          <w:szCs w:val="24"/>
          <w:lang w:val="es-ES"/>
        </w:rPr>
        <w:t>dezvoltare regională, Fondul social european, Fondul de coeziune, Fondul</w:t>
      </w:r>
      <w:r>
        <w:rPr>
          <w:rFonts w:ascii="Arial Narrow" w:hAnsi="Arial Narrow"/>
          <w:sz w:val="24"/>
          <w:szCs w:val="24"/>
          <w:lang w:val="es-ES"/>
        </w:rPr>
        <w:t xml:space="preserve"> </w:t>
      </w:r>
      <w:r w:rsidRPr="00587405">
        <w:rPr>
          <w:rFonts w:ascii="Arial Narrow" w:hAnsi="Arial Narrow"/>
          <w:sz w:val="24"/>
          <w:szCs w:val="24"/>
          <w:lang w:val="es-ES"/>
        </w:rPr>
        <w:t>european agricol pentru dezvoltare rurală și Fondul european pentru pescuit și</w:t>
      </w:r>
      <w:r>
        <w:rPr>
          <w:rFonts w:ascii="Arial Narrow" w:hAnsi="Arial Narrow"/>
          <w:sz w:val="24"/>
          <w:szCs w:val="24"/>
          <w:lang w:val="es-ES"/>
        </w:rPr>
        <w:t xml:space="preserve"> </w:t>
      </w:r>
      <w:r w:rsidRPr="00587405">
        <w:rPr>
          <w:rFonts w:ascii="Arial Narrow" w:hAnsi="Arial Narrow"/>
          <w:sz w:val="24"/>
          <w:szCs w:val="24"/>
          <w:lang w:val="es-ES"/>
        </w:rPr>
        <w:t>afaceri maritime, precum și de stabilire a unor dispoziții generale privind Fondul</w:t>
      </w:r>
      <w:r>
        <w:rPr>
          <w:rFonts w:ascii="Arial Narrow" w:hAnsi="Arial Narrow"/>
          <w:sz w:val="24"/>
          <w:szCs w:val="24"/>
          <w:lang w:val="es-ES"/>
        </w:rPr>
        <w:t xml:space="preserve"> </w:t>
      </w:r>
      <w:r w:rsidRPr="00587405">
        <w:rPr>
          <w:rFonts w:ascii="Arial Narrow" w:hAnsi="Arial Narrow"/>
          <w:sz w:val="24"/>
          <w:szCs w:val="24"/>
          <w:lang w:val="es-ES"/>
        </w:rPr>
        <w:t>european de dezvoltare regională, Fondul social european, Fondul de coeziune și</w:t>
      </w:r>
      <w:r>
        <w:rPr>
          <w:rFonts w:ascii="Arial Narrow" w:hAnsi="Arial Narrow"/>
          <w:sz w:val="24"/>
          <w:szCs w:val="24"/>
          <w:lang w:val="es-ES"/>
        </w:rPr>
        <w:t xml:space="preserve"> </w:t>
      </w:r>
      <w:r w:rsidRPr="00587405">
        <w:rPr>
          <w:rFonts w:ascii="Arial Narrow" w:hAnsi="Arial Narrow"/>
          <w:sz w:val="24"/>
          <w:szCs w:val="24"/>
          <w:lang w:val="es-ES"/>
        </w:rPr>
        <w:t>Fondul european pentru pescuit și afaceri maritime;</w:t>
      </w:r>
    </w:p>
    <w:p w14:paraId="542515BC" w14:textId="67997E2B" w:rsidR="004D2458" w:rsidRPr="00587405" w:rsidRDefault="004D2458" w:rsidP="00587405">
      <w:pPr>
        <w:numPr>
          <w:ilvl w:val="0"/>
          <w:numId w:val="1"/>
        </w:numPr>
        <w:tabs>
          <w:tab w:val="left" w:pos="4035"/>
        </w:tabs>
        <w:suppressAutoHyphens/>
        <w:spacing w:after="0" w:line="240" w:lineRule="auto"/>
        <w:ind w:right="284"/>
        <w:contextualSpacing/>
        <w:jc w:val="both"/>
        <w:rPr>
          <w:rFonts w:ascii="Arial Narrow" w:hAnsi="Arial Narrow"/>
          <w:sz w:val="24"/>
          <w:szCs w:val="24"/>
          <w:lang w:val="es-ES"/>
        </w:rPr>
      </w:pPr>
      <w:r w:rsidRPr="00587405">
        <w:rPr>
          <w:rFonts w:ascii="Arial Narrow" w:hAnsi="Arial Narrow"/>
          <w:sz w:val="24"/>
          <w:szCs w:val="24"/>
          <w:lang w:val="es-ES"/>
        </w:rPr>
        <w:t>Regulamentul (UE) nr. 1304/2013 al Parlamentului European și al Consiliului din 17</w:t>
      </w:r>
      <w:r>
        <w:rPr>
          <w:rFonts w:ascii="Arial Narrow" w:hAnsi="Arial Narrow"/>
          <w:sz w:val="24"/>
          <w:szCs w:val="24"/>
          <w:lang w:val="es-ES"/>
        </w:rPr>
        <w:t xml:space="preserve"> </w:t>
      </w:r>
      <w:r w:rsidRPr="00587405">
        <w:rPr>
          <w:rFonts w:ascii="Arial Narrow" w:hAnsi="Arial Narrow"/>
          <w:sz w:val="24"/>
          <w:szCs w:val="24"/>
          <w:lang w:val="es-ES"/>
        </w:rPr>
        <w:t>decembrie 2013 privind Fondul social european și de abrogare a Regulamentului</w:t>
      </w:r>
      <w:r>
        <w:rPr>
          <w:rFonts w:ascii="Arial Narrow" w:hAnsi="Arial Narrow"/>
          <w:sz w:val="24"/>
          <w:szCs w:val="24"/>
          <w:lang w:val="es-ES"/>
        </w:rPr>
        <w:t xml:space="preserve"> </w:t>
      </w:r>
      <w:r w:rsidRPr="00587405">
        <w:rPr>
          <w:rFonts w:ascii="Arial Narrow" w:hAnsi="Arial Narrow"/>
          <w:sz w:val="24"/>
          <w:szCs w:val="24"/>
          <w:lang w:val="es-ES"/>
        </w:rPr>
        <w:t>(CE) nr. 1081/2006 al Consiliului;</w:t>
      </w:r>
    </w:p>
    <w:p w14:paraId="3126DBF9" w14:textId="3263337C" w:rsidR="004D2458" w:rsidRPr="00587405" w:rsidRDefault="004D2458" w:rsidP="00587405">
      <w:pPr>
        <w:numPr>
          <w:ilvl w:val="0"/>
          <w:numId w:val="1"/>
        </w:numPr>
        <w:tabs>
          <w:tab w:val="left" w:pos="4035"/>
        </w:tabs>
        <w:suppressAutoHyphens/>
        <w:spacing w:after="0" w:line="240" w:lineRule="auto"/>
        <w:ind w:right="284"/>
        <w:contextualSpacing/>
        <w:jc w:val="both"/>
        <w:rPr>
          <w:rFonts w:ascii="Arial Narrow" w:hAnsi="Arial Narrow"/>
          <w:sz w:val="24"/>
          <w:szCs w:val="24"/>
          <w:lang w:val="es-ES"/>
        </w:rPr>
      </w:pPr>
      <w:r w:rsidRPr="00587405">
        <w:rPr>
          <w:rFonts w:ascii="Arial Narrow" w:hAnsi="Arial Narrow"/>
          <w:sz w:val="24"/>
          <w:szCs w:val="24"/>
          <w:lang w:val="es-ES"/>
        </w:rPr>
        <w:t>Regulamentul (UE) nr. 1407/2013 al Comisiei din 18 decembrie 2013 privind</w:t>
      </w:r>
      <w:r>
        <w:rPr>
          <w:rFonts w:ascii="Arial Narrow" w:hAnsi="Arial Narrow"/>
          <w:sz w:val="24"/>
          <w:szCs w:val="24"/>
          <w:lang w:val="es-ES"/>
        </w:rPr>
        <w:t xml:space="preserve"> </w:t>
      </w:r>
      <w:r w:rsidRPr="00587405">
        <w:rPr>
          <w:rFonts w:ascii="Arial Narrow" w:hAnsi="Arial Narrow"/>
          <w:sz w:val="24"/>
          <w:szCs w:val="24"/>
          <w:lang w:val="es-ES"/>
        </w:rPr>
        <w:t>aplicarea articolelor 107 și 108 din Tratatul privind funcționarea Uniunii Europene</w:t>
      </w:r>
      <w:r>
        <w:rPr>
          <w:rFonts w:ascii="Arial Narrow" w:hAnsi="Arial Narrow"/>
          <w:sz w:val="24"/>
          <w:szCs w:val="24"/>
          <w:lang w:val="es-ES"/>
        </w:rPr>
        <w:t xml:space="preserve"> </w:t>
      </w:r>
      <w:r w:rsidRPr="00587405">
        <w:rPr>
          <w:rFonts w:ascii="Arial Narrow" w:hAnsi="Arial Narrow"/>
          <w:sz w:val="24"/>
          <w:szCs w:val="24"/>
          <w:lang w:val="es-ES"/>
        </w:rPr>
        <w:t>ajutoarelor de minimis;</w:t>
      </w:r>
    </w:p>
    <w:p w14:paraId="3AD1B480" w14:textId="77EB28FB" w:rsidR="004D2458" w:rsidRPr="00587405" w:rsidRDefault="004D2458" w:rsidP="00587405">
      <w:pPr>
        <w:numPr>
          <w:ilvl w:val="0"/>
          <w:numId w:val="1"/>
        </w:numPr>
        <w:tabs>
          <w:tab w:val="left" w:pos="4035"/>
        </w:tabs>
        <w:suppressAutoHyphens/>
        <w:spacing w:after="0" w:line="240" w:lineRule="auto"/>
        <w:ind w:right="284"/>
        <w:contextualSpacing/>
        <w:jc w:val="both"/>
        <w:rPr>
          <w:rFonts w:ascii="Arial Narrow" w:hAnsi="Arial Narrow"/>
          <w:sz w:val="24"/>
          <w:szCs w:val="24"/>
          <w:lang w:val="es-ES"/>
        </w:rPr>
      </w:pPr>
      <w:r w:rsidRPr="00587405">
        <w:rPr>
          <w:rFonts w:ascii="Arial Narrow" w:hAnsi="Arial Narrow"/>
          <w:sz w:val="24"/>
          <w:szCs w:val="24"/>
          <w:lang w:val="es-ES"/>
        </w:rPr>
        <w:t>Acordul de Parteneriat 2014-2020 încheiat între Comisia Europeană și România;</w:t>
      </w:r>
    </w:p>
    <w:p w14:paraId="1A067290" w14:textId="1AE32521" w:rsidR="004D2458" w:rsidRPr="00587405" w:rsidRDefault="004D2458" w:rsidP="00587405">
      <w:pPr>
        <w:numPr>
          <w:ilvl w:val="0"/>
          <w:numId w:val="1"/>
        </w:numPr>
        <w:tabs>
          <w:tab w:val="left" w:pos="4035"/>
        </w:tabs>
        <w:suppressAutoHyphens/>
        <w:spacing w:after="0" w:line="240" w:lineRule="auto"/>
        <w:ind w:right="284"/>
        <w:contextualSpacing/>
        <w:jc w:val="both"/>
        <w:rPr>
          <w:rFonts w:ascii="Arial Narrow" w:hAnsi="Arial Narrow"/>
          <w:sz w:val="24"/>
          <w:szCs w:val="24"/>
          <w:lang w:val="es-ES"/>
        </w:rPr>
      </w:pPr>
      <w:r w:rsidRPr="00587405">
        <w:rPr>
          <w:rFonts w:ascii="Arial Narrow" w:hAnsi="Arial Narrow"/>
          <w:sz w:val="24"/>
          <w:szCs w:val="24"/>
          <w:lang w:val="es-ES"/>
        </w:rPr>
        <w:t>Programul Operațional Capital Uman 2014-2020;</w:t>
      </w:r>
    </w:p>
    <w:p w14:paraId="4B992D1B" w14:textId="79A301F3" w:rsidR="004D2458" w:rsidRPr="00587405" w:rsidRDefault="004D2458" w:rsidP="00587405">
      <w:pPr>
        <w:numPr>
          <w:ilvl w:val="0"/>
          <w:numId w:val="1"/>
        </w:numPr>
        <w:tabs>
          <w:tab w:val="left" w:pos="4035"/>
        </w:tabs>
        <w:suppressAutoHyphens/>
        <w:spacing w:after="0" w:line="240" w:lineRule="auto"/>
        <w:ind w:right="284"/>
        <w:contextualSpacing/>
        <w:jc w:val="both"/>
        <w:rPr>
          <w:rFonts w:ascii="Arial Narrow" w:hAnsi="Arial Narrow"/>
          <w:sz w:val="24"/>
          <w:szCs w:val="24"/>
          <w:lang w:val="es-ES"/>
        </w:rPr>
      </w:pPr>
      <w:r w:rsidRPr="00587405">
        <w:rPr>
          <w:rFonts w:ascii="Arial Narrow" w:hAnsi="Arial Narrow"/>
          <w:sz w:val="24"/>
          <w:szCs w:val="24"/>
          <w:lang w:val="es-ES"/>
        </w:rPr>
        <w:t>Schema de ajutor de minimis</w:t>
      </w:r>
      <w:r w:rsidR="00C359D8">
        <w:rPr>
          <w:rFonts w:ascii="Arial Narrow" w:hAnsi="Arial Narrow"/>
          <w:sz w:val="24"/>
          <w:szCs w:val="24"/>
          <w:lang w:val="es-ES"/>
        </w:rPr>
        <w:t xml:space="preserve"> Romania</w:t>
      </w:r>
      <w:r w:rsidRPr="00587405">
        <w:rPr>
          <w:rFonts w:ascii="Arial Narrow" w:hAnsi="Arial Narrow"/>
          <w:sz w:val="24"/>
          <w:szCs w:val="24"/>
          <w:lang w:val="es-ES"/>
        </w:rPr>
        <w:t xml:space="preserve"> Start Up</w:t>
      </w:r>
      <w:r w:rsidR="009C1E1E">
        <w:rPr>
          <w:rFonts w:ascii="Arial Narrow" w:hAnsi="Arial Narrow"/>
          <w:sz w:val="24"/>
          <w:szCs w:val="24"/>
          <w:lang w:val="es-ES"/>
        </w:rPr>
        <w:t xml:space="preserve"> </w:t>
      </w:r>
      <w:r w:rsidR="00C359D8">
        <w:rPr>
          <w:rFonts w:ascii="Arial Narrow" w:hAnsi="Arial Narrow"/>
          <w:sz w:val="24"/>
          <w:szCs w:val="24"/>
          <w:lang w:val="es-ES"/>
        </w:rPr>
        <w:t>P</w:t>
      </w:r>
      <w:r w:rsidR="009C1E1E">
        <w:rPr>
          <w:rFonts w:ascii="Arial Narrow" w:hAnsi="Arial Narrow"/>
          <w:sz w:val="24"/>
          <w:szCs w:val="24"/>
          <w:lang w:val="es-ES"/>
        </w:rPr>
        <w:t>lus</w:t>
      </w:r>
      <w:r w:rsidRPr="00587405">
        <w:rPr>
          <w:rFonts w:ascii="Arial Narrow" w:hAnsi="Arial Narrow"/>
          <w:sz w:val="24"/>
          <w:szCs w:val="24"/>
          <w:lang w:val="es-ES"/>
        </w:rPr>
        <w:t>;</w:t>
      </w:r>
    </w:p>
    <w:p w14:paraId="79AF9659" w14:textId="64D2107B" w:rsidR="004D2458" w:rsidRPr="00587405" w:rsidRDefault="004D2458" w:rsidP="00587405">
      <w:pPr>
        <w:numPr>
          <w:ilvl w:val="0"/>
          <w:numId w:val="1"/>
        </w:numPr>
        <w:tabs>
          <w:tab w:val="left" w:pos="4035"/>
        </w:tabs>
        <w:suppressAutoHyphens/>
        <w:spacing w:after="0" w:line="240" w:lineRule="auto"/>
        <w:ind w:right="284"/>
        <w:contextualSpacing/>
        <w:jc w:val="both"/>
        <w:rPr>
          <w:rFonts w:ascii="Arial Narrow" w:hAnsi="Arial Narrow"/>
          <w:sz w:val="24"/>
          <w:szCs w:val="24"/>
          <w:lang w:val="es-ES"/>
        </w:rPr>
      </w:pPr>
      <w:r w:rsidRPr="00587405">
        <w:rPr>
          <w:rFonts w:ascii="Arial Narrow" w:hAnsi="Arial Narrow"/>
          <w:sz w:val="24"/>
          <w:szCs w:val="24"/>
          <w:lang w:val="es-ES"/>
        </w:rPr>
        <w:t xml:space="preserve">Contractul de finanțare </w:t>
      </w:r>
      <w:r w:rsidR="00A64ECA" w:rsidRPr="003B2301">
        <w:rPr>
          <w:rFonts w:ascii="Arial Narrow" w:hAnsi="Arial Narrow"/>
          <w:sz w:val="24"/>
          <w:szCs w:val="24"/>
          <w:lang w:val="es-ES"/>
        </w:rPr>
        <w:t xml:space="preserve">aferent proiectului </w:t>
      </w:r>
      <w:r w:rsidR="00A64ECA" w:rsidRPr="00A64ECA">
        <w:rPr>
          <w:rFonts w:ascii="Arial Narrow" w:hAnsi="Arial Narrow"/>
          <w:sz w:val="24"/>
          <w:szCs w:val="24"/>
          <w:lang w:val="es-ES"/>
        </w:rPr>
        <w:t>POCU</w:t>
      </w:r>
      <w:r w:rsidR="003833C4">
        <w:rPr>
          <w:rFonts w:ascii="Arial Narrow" w:hAnsi="Arial Narrow"/>
          <w:sz w:val="24"/>
          <w:szCs w:val="24"/>
          <w:lang w:val="es-ES"/>
        </w:rPr>
        <w:t>/</w:t>
      </w:r>
      <w:r w:rsidR="00A64ECA" w:rsidRPr="00A64ECA">
        <w:rPr>
          <w:rFonts w:ascii="Arial Narrow" w:hAnsi="Arial Narrow"/>
          <w:sz w:val="24"/>
          <w:szCs w:val="24"/>
          <w:lang w:val="es-ES"/>
        </w:rPr>
        <w:t>8</w:t>
      </w:r>
      <w:r w:rsidR="003833C4">
        <w:rPr>
          <w:rFonts w:ascii="Arial Narrow" w:hAnsi="Arial Narrow"/>
          <w:sz w:val="24"/>
          <w:szCs w:val="24"/>
          <w:lang w:val="es-ES"/>
        </w:rPr>
        <w:t>2</w:t>
      </w:r>
      <w:r w:rsidR="00A64ECA" w:rsidRPr="00A64ECA">
        <w:rPr>
          <w:rFonts w:ascii="Arial Narrow" w:hAnsi="Arial Narrow"/>
          <w:sz w:val="24"/>
          <w:szCs w:val="24"/>
          <w:lang w:val="es-ES"/>
        </w:rPr>
        <w:t>/3/7/10</w:t>
      </w:r>
      <w:r w:rsidR="003833C4">
        <w:rPr>
          <w:rFonts w:ascii="Arial Narrow" w:hAnsi="Arial Narrow"/>
          <w:sz w:val="24"/>
          <w:szCs w:val="24"/>
          <w:lang w:val="es-ES"/>
        </w:rPr>
        <w:t>5846</w:t>
      </w:r>
      <w:r w:rsidRPr="00587405">
        <w:rPr>
          <w:rFonts w:ascii="Arial Narrow" w:hAnsi="Arial Narrow"/>
          <w:sz w:val="24"/>
          <w:szCs w:val="24"/>
          <w:lang w:val="es-ES"/>
        </w:rPr>
        <w:t xml:space="preserve"> </w:t>
      </w:r>
    </w:p>
    <w:p w14:paraId="687DDA07" w14:textId="1934C792" w:rsidR="004D2458" w:rsidRPr="00587405" w:rsidRDefault="004D2458" w:rsidP="00587405">
      <w:pPr>
        <w:numPr>
          <w:ilvl w:val="0"/>
          <w:numId w:val="1"/>
        </w:numPr>
        <w:tabs>
          <w:tab w:val="left" w:pos="4035"/>
        </w:tabs>
        <w:suppressAutoHyphens/>
        <w:spacing w:after="0" w:line="240" w:lineRule="auto"/>
        <w:ind w:right="284"/>
        <w:contextualSpacing/>
        <w:jc w:val="both"/>
        <w:rPr>
          <w:rFonts w:ascii="Arial Narrow" w:hAnsi="Arial Narrow"/>
          <w:sz w:val="24"/>
          <w:szCs w:val="24"/>
          <w:lang w:val="es-ES"/>
        </w:rPr>
      </w:pPr>
      <w:r w:rsidRPr="00587405">
        <w:rPr>
          <w:rFonts w:ascii="Arial Narrow" w:hAnsi="Arial Narrow"/>
          <w:sz w:val="24"/>
          <w:szCs w:val="24"/>
          <w:lang w:val="es-ES"/>
        </w:rPr>
        <w:t>Ordonanța de urgență nr. 77/2014 privind procedurile naţionale în domeniul</w:t>
      </w:r>
      <w:r w:rsidR="00A64ECA">
        <w:rPr>
          <w:rFonts w:ascii="Arial Narrow" w:hAnsi="Arial Narrow"/>
          <w:sz w:val="24"/>
          <w:szCs w:val="24"/>
          <w:lang w:val="es-ES"/>
        </w:rPr>
        <w:t xml:space="preserve"> </w:t>
      </w:r>
      <w:r w:rsidRPr="00587405">
        <w:rPr>
          <w:rFonts w:ascii="Arial Narrow" w:hAnsi="Arial Narrow"/>
          <w:sz w:val="24"/>
          <w:szCs w:val="24"/>
          <w:lang w:val="es-ES"/>
        </w:rPr>
        <w:t>ajutorului de stat, precum şi pentru modificarea şi completarea Legii concurenţei</w:t>
      </w:r>
      <w:r w:rsidR="00A64ECA">
        <w:rPr>
          <w:rFonts w:ascii="Arial Narrow" w:hAnsi="Arial Narrow"/>
          <w:sz w:val="24"/>
          <w:szCs w:val="24"/>
          <w:lang w:val="es-ES"/>
        </w:rPr>
        <w:t xml:space="preserve"> </w:t>
      </w:r>
      <w:r w:rsidRPr="00587405">
        <w:rPr>
          <w:rFonts w:ascii="Arial Narrow" w:hAnsi="Arial Narrow"/>
          <w:sz w:val="24"/>
          <w:szCs w:val="24"/>
          <w:lang w:val="es-ES"/>
        </w:rPr>
        <w:t>nr. 21/1996, cu modificările şi completările ulterioare;</w:t>
      </w:r>
    </w:p>
    <w:p w14:paraId="428C2842" w14:textId="3D1D3EBB" w:rsidR="00864E36" w:rsidRPr="00587405" w:rsidRDefault="004D2458" w:rsidP="00587405">
      <w:pPr>
        <w:numPr>
          <w:ilvl w:val="0"/>
          <w:numId w:val="1"/>
        </w:numPr>
        <w:tabs>
          <w:tab w:val="left" w:pos="4035"/>
        </w:tabs>
        <w:suppressAutoHyphens/>
        <w:spacing w:after="0" w:line="240" w:lineRule="auto"/>
        <w:ind w:right="284"/>
        <w:contextualSpacing/>
        <w:jc w:val="both"/>
        <w:rPr>
          <w:rFonts w:ascii="Arial Narrow" w:hAnsi="Arial Narrow"/>
          <w:sz w:val="24"/>
          <w:szCs w:val="24"/>
          <w:lang w:val="es-ES"/>
        </w:rPr>
      </w:pPr>
      <w:r w:rsidRPr="00587405">
        <w:rPr>
          <w:rFonts w:ascii="Arial Narrow" w:hAnsi="Arial Narrow"/>
          <w:sz w:val="24"/>
          <w:szCs w:val="24"/>
          <w:lang w:val="es-ES"/>
        </w:rPr>
        <w:t>Ordinul Președintelui Consiliului Concurenței nr. 175/2007 din 20 iunie 2007 pentru</w:t>
      </w:r>
      <w:r w:rsidR="00A64ECA">
        <w:rPr>
          <w:rFonts w:ascii="Arial Narrow" w:hAnsi="Arial Narrow"/>
          <w:sz w:val="24"/>
          <w:szCs w:val="24"/>
          <w:lang w:val="es-ES"/>
        </w:rPr>
        <w:t xml:space="preserve"> </w:t>
      </w:r>
      <w:r w:rsidRPr="00587405">
        <w:rPr>
          <w:rFonts w:ascii="Arial Narrow" w:hAnsi="Arial Narrow"/>
          <w:sz w:val="24"/>
          <w:szCs w:val="24"/>
          <w:lang w:val="es-ES"/>
        </w:rPr>
        <w:t>punerea în aplicare a Regulamentului privind procedurile de monitorizare a</w:t>
      </w:r>
      <w:r w:rsidR="00B53270">
        <w:rPr>
          <w:rFonts w:ascii="Arial Narrow" w:hAnsi="Arial Narrow"/>
          <w:sz w:val="24"/>
          <w:szCs w:val="24"/>
          <w:lang w:val="es-ES"/>
        </w:rPr>
        <w:t xml:space="preserve"> </w:t>
      </w:r>
      <w:r w:rsidRPr="00587405">
        <w:rPr>
          <w:rFonts w:ascii="Arial Narrow" w:hAnsi="Arial Narrow"/>
          <w:sz w:val="24"/>
          <w:szCs w:val="24"/>
          <w:lang w:val="es-ES"/>
        </w:rPr>
        <w:t>ajutoarelor de stat;</w:t>
      </w:r>
      <w:r w:rsidRPr="00587405">
        <w:rPr>
          <w:rFonts w:ascii="Arial Narrow" w:hAnsi="Arial Narrow"/>
          <w:sz w:val="24"/>
          <w:szCs w:val="24"/>
          <w:lang w:val="es-ES"/>
        </w:rPr>
        <w:cr/>
      </w:r>
    </w:p>
    <w:p w14:paraId="53C07356" w14:textId="77777777" w:rsidR="00864FD7" w:rsidRPr="004C09C3" w:rsidRDefault="00970CE3" w:rsidP="00864FD7">
      <w:pPr>
        <w:spacing w:after="240" w:line="240" w:lineRule="auto"/>
        <w:ind w:right="284"/>
        <w:jc w:val="both"/>
        <w:outlineLvl w:val="0"/>
        <w:rPr>
          <w:rFonts w:ascii="Arial Narrow" w:eastAsia="Times New Roman" w:hAnsi="Arial Narrow" w:cs="Arial"/>
          <w:sz w:val="24"/>
          <w:szCs w:val="24"/>
          <w:lang w:eastAsia="ar-SA"/>
        </w:rPr>
      </w:pPr>
      <w:r w:rsidRPr="00970CE3">
        <w:rPr>
          <w:rFonts w:ascii="Arial Narrow" w:eastAsia="Times New Roman" w:hAnsi="Arial Narrow" w:cs="Arial"/>
          <w:sz w:val="24"/>
          <w:szCs w:val="24"/>
          <w:lang w:eastAsia="ar-SA"/>
        </w:rPr>
        <w:t xml:space="preserve">Planul de afaceri constituie un instrument indispensabil întreprinzătorilor care construiesc o afacere, managerilor ce propun proiecte noi sau altor persoane / instituții de finanțare, instituțiilor ce gestionează fonduri pentru proiecte de investiții, gestionarilor de proiecte. </w:t>
      </w:r>
      <w:r w:rsidR="00864FD7" w:rsidRPr="004C09C3">
        <w:rPr>
          <w:rFonts w:ascii="Arial Narrow" w:eastAsia="Times New Roman" w:hAnsi="Arial Narrow" w:cs="Arial"/>
          <w:sz w:val="24"/>
          <w:szCs w:val="24"/>
          <w:lang w:eastAsia="ar-SA"/>
        </w:rPr>
        <w:t xml:space="preserve">PLANUL DE AFACERI  are doua utilizari esentiale </w:t>
      </w:r>
    </w:p>
    <w:p w14:paraId="19158B0D" w14:textId="77777777" w:rsidR="00864FD7" w:rsidRPr="004C09C3" w:rsidRDefault="00864FD7" w:rsidP="00864FD7">
      <w:pPr>
        <w:pStyle w:val="ListParagraph"/>
        <w:numPr>
          <w:ilvl w:val="0"/>
          <w:numId w:val="1"/>
        </w:numPr>
        <w:spacing w:after="240" w:line="240" w:lineRule="auto"/>
        <w:ind w:right="284"/>
        <w:jc w:val="both"/>
        <w:outlineLvl w:val="0"/>
        <w:rPr>
          <w:rFonts w:ascii="Arial Narrow" w:eastAsia="Times New Roman" w:hAnsi="Arial Narrow" w:cs="Arial"/>
          <w:sz w:val="24"/>
          <w:szCs w:val="24"/>
          <w:lang w:val="es-ES" w:eastAsia="ar-SA"/>
        </w:rPr>
      </w:pPr>
      <w:r w:rsidRPr="004C09C3">
        <w:rPr>
          <w:rFonts w:ascii="Arial Narrow" w:eastAsia="Times New Roman" w:hAnsi="Arial Narrow" w:cs="Arial"/>
          <w:sz w:val="24"/>
          <w:szCs w:val="24"/>
          <w:lang w:val="es-ES" w:eastAsia="ar-SA"/>
        </w:rPr>
        <w:t>Elaborarea sa in vederea participarii la Competitia planurilor de afaceri</w:t>
      </w:r>
    </w:p>
    <w:p w14:paraId="0196D815" w14:textId="3BF4A02E" w:rsidR="00970CE3" w:rsidRPr="004C09C3" w:rsidRDefault="00864FD7" w:rsidP="004C09C3">
      <w:pPr>
        <w:pStyle w:val="ListParagraph"/>
        <w:numPr>
          <w:ilvl w:val="0"/>
          <w:numId w:val="1"/>
        </w:numPr>
        <w:spacing w:after="240" w:line="240" w:lineRule="auto"/>
        <w:ind w:right="284"/>
        <w:jc w:val="both"/>
        <w:outlineLvl w:val="0"/>
        <w:rPr>
          <w:rFonts w:ascii="Arial Narrow" w:eastAsia="Times New Roman" w:hAnsi="Arial Narrow" w:cs="Arial"/>
          <w:sz w:val="24"/>
          <w:szCs w:val="24"/>
          <w:lang w:val="es-ES" w:eastAsia="ar-SA"/>
        </w:rPr>
      </w:pPr>
      <w:r w:rsidRPr="004C09C3">
        <w:rPr>
          <w:rFonts w:ascii="Arial Narrow" w:eastAsia="Times New Roman" w:hAnsi="Arial Narrow" w:cs="Arial"/>
          <w:sz w:val="24"/>
          <w:szCs w:val="24"/>
          <w:lang w:val="es-ES" w:eastAsia="ar-SA"/>
        </w:rPr>
        <w:t>Este insasi strategia de dezvoltare si implementare a viitoarei intreprinderi – etapele de dezvoltare stipulate in planul de afaceri devin activitati-actiuni care urmeaza a fi implementate, dupa obtinerea finantarii</w:t>
      </w:r>
    </w:p>
    <w:p w14:paraId="12EC602B" w14:textId="77777777" w:rsidR="00970CE3" w:rsidRPr="00970CE3" w:rsidRDefault="00970CE3" w:rsidP="00815213">
      <w:pPr>
        <w:spacing w:after="240" w:line="240" w:lineRule="auto"/>
        <w:ind w:right="284"/>
        <w:jc w:val="both"/>
        <w:outlineLvl w:val="0"/>
        <w:rPr>
          <w:rFonts w:ascii="Arial Narrow" w:eastAsia="Times New Roman" w:hAnsi="Arial Narrow" w:cs="Arial"/>
          <w:sz w:val="24"/>
          <w:szCs w:val="24"/>
          <w:lang w:eastAsia="ar-SA"/>
        </w:rPr>
      </w:pPr>
      <w:r w:rsidRPr="00970CE3">
        <w:rPr>
          <w:rFonts w:ascii="Arial Narrow" w:eastAsia="Times New Roman" w:hAnsi="Arial Narrow" w:cs="Arial"/>
          <w:sz w:val="24"/>
          <w:szCs w:val="24"/>
          <w:lang w:eastAsia="ar-SA"/>
        </w:rPr>
        <w:t xml:space="preserve">Un plan de afaceri are ca utilitate prezentarea firmei sau a ideii / proiectului / afacerii. Acesta poate fi realizat atât pentru afaceri existente (în vederea prezentării către posibili parteneri sau finanțatori) cât şi pentru afaceri ce urmează a fi lansate. </w:t>
      </w:r>
    </w:p>
    <w:p w14:paraId="1132107E" w14:textId="77777777" w:rsidR="00970CE3" w:rsidRPr="00970CE3" w:rsidRDefault="00970CE3" w:rsidP="00815213">
      <w:pPr>
        <w:spacing w:after="240" w:line="240" w:lineRule="auto"/>
        <w:ind w:right="284"/>
        <w:jc w:val="both"/>
        <w:outlineLvl w:val="0"/>
        <w:rPr>
          <w:rFonts w:ascii="Arial Narrow" w:eastAsia="Times New Roman" w:hAnsi="Arial Narrow" w:cs="Arial"/>
          <w:sz w:val="24"/>
          <w:szCs w:val="24"/>
          <w:lang w:eastAsia="ar-SA"/>
        </w:rPr>
      </w:pPr>
      <w:r w:rsidRPr="00970CE3">
        <w:rPr>
          <w:rFonts w:ascii="Arial Narrow" w:eastAsia="Times New Roman" w:hAnsi="Arial Narrow" w:cs="Arial"/>
          <w:sz w:val="24"/>
          <w:szCs w:val="24"/>
          <w:lang w:eastAsia="ar-SA"/>
        </w:rPr>
        <w:t xml:space="preserve">Pentru a avea succes, un plan de afaceri trebuie să țină cont de profilul afacerii, de mediul concurențial, de obiectivele afacerii şi de scopul urmărit la realizarea acestuia. </w:t>
      </w:r>
    </w:p>
    <w:p w14:paraId="5EFA0081" w14:textId="5B0DDA02" w:rsidR="00864FD7" w:rsidRDefault="00970CE3" w:rsidP="00815213">
      <w:pPr>
        <w:spacing w:after="240" w:line="240" w:lineRule="auto"/>
        <w:ind w:right="284"/>
        <w:jc w:val="both"/>
        <w:outlineLvl w:val="0"/>
        <w:rPr>
          <w:ins w:id="1" w:author="ruxandra.stanica" w:date="2018-08-31T15:08:00Z"/>
          <w:rFonts w:ascii="Arial Narrow" w:eastAsia="Times New Roman" w:hAnsi="Arial Narrow" w:cs="Arial"/>
          <w:sz w:val="24"/>
          <w:szCs w:val="24"/>
          <w:lang w:eastAsia="ar-SA"/>
        </w:rPr>
      </w:pPr>
      <w:r w:rsidRPr="00970CE3">
        <w:rPr>
          <w:rFonts w:ascii="Arial Narrow" w:eastAsia="Times New Roman" w:hAnsi="Arial Narrow" w:cs="Arial"/>
          <w:sz w:val="24"/>
          <w:szCs w:val="24"/>
          <w:lang w:eastAsia="ar-SA"/>
        </w:rPr>
        <w:t xml:space="preserve">În vederea asigurării posibilității comparării şi evaluării Planurilor de Afaceri înscrise în Concurs, </w:t>
      </w:r>
      <w:r w:rsidR="00864FD7" w:rsidRPr="004C09C3">
        <w:rPr>
          <w:rFonts w:ascii="Arial Narrow" w:eastAsia="Times New Roman" w:hAnsi="Arial Narrow" w:cs="Arial"/>
          <w:color w:val="000000" w:themeColor="text1"/>
          <w:sz w:val="24"/>
          <w:szCs w:val="24"/>
          <w:lang w:eastAsia="ar-SA"/>
        </w:rPr>
        <w:t>echipa de  proiect impreuna cu expertii de monitorizare si comisia de jurizare</w:t>
      </w:r>
      <w:r w:rsidR="004C09C3">
        <w:rPr>
          <w:rFonts w:ascii="Arial Narrow" w:eastAsia="Times New Roman" w:hAnsi="Arial Narrow" w:cs="Arial"/>
          <w:color w:val="000000" w:themeColor="text1"/>
          <w:sz w:val="24"/>
          <w:szCs w:val="24"/>
          <w:lang w:eastAsia="ar-SA"/>
        </w:rPr>
        <w:t xml:space="preserve"> </w:t>
      </w:r>
      <w:r w:rsidRPr="004C09C3">
        <w:rPr>
          <w:rFonts w:ascii="Arial Narrow" w:eastAsia="Times New Roman" w:hAnsi="Arial Narrow" w:cs="Arial"/>
          <w:color w:val="000000" w:themeColor="text1"/>
          <w:sz w:val="24"/>
          <w:szCs w:val="24"/>
          <w:lang w:eastAsia="ar-SA"/>
        </w:rPr>
        <w:t xml:space="preserve">a </w:t>
      </w:r>
      <w:r w:rsidRPr="00970CE3">
        <w:rPr>
          <w:rFonts w:ascii="Arial Narrow" w:eastAsia="Times New Roman" w:hAnsi="Arial Narrow" w:cs="Arial"/>
          <w:sz w:val="24"/>
          <w:szCs w:val="24"/>
          <w:lang w:eastAsia="ar-SA"/>
        </w:rPr>
        <w:t xml:space="preserve">propus o relativă standardizare a acestora la nivelul conținutului. </w:t>
      </w:r>
    </w:p>
    <w:p w14:paraId="3445FA2A" w14:textId="65072A98" w:rsidR="00970CE3" w:rsidRPr="00083272" w:rsidRDefault="00970CE3" w:rsidP="00815213">
      <w:pPr>
        <w:spacing w:after="240" w:line="240" w:lineRule="auto"/>
        <w:ind w:right="284"/>
        <w:jc w:val="both"/>
        <w:outlineLvl w:val="0"/>
        <w:rPr>
          <w:rFonts w:ascii="Arial Narrow" w:eastAsia="Times New Roman" w:hAnsi="Arial Narrow" w:cs="Arial"/>
          <w:sz w:val="24"/>
          <w:szCs w:val="24"/>
          <w:lang w:eastAsia="ar-SA"/>
        </w:rPr>
      </w:pPr>
      <w:r w:rsidRPr="00970CE3">
        <w:rPr>
          <w:rFonts w:ascii="Arial Narrow" w:eastAsia="Times New Roman" w:hAnsi="Arial Narrow" w:cs="Arial"/>
          <w:sz w:val="24"/>
          <w:szCs w:val="24"/>
          <w:lang w:eastAsia="ar-SA"/>
        </w:rPr>
        <w:t xml:space="preserve">Pe baza consultărilor interne, a fost aleasă o structură </w:t>
      </w:r>
      <w:r w:rsidR="00864FD7" w:rsidRPr="004C09C3">
        <w:rPr>
          <w:rFonts w:ascii="Arial Narrow" w:eastAsia="Times New Roman" w:hAnsi="Arial Narrow" w:cs="Arial"/>
          <w:color w:val="000000" w:themeColor="text1"/>
          <w:sz w:val="24"/>
          <w:szCs w:val="24"/>
          <w:lang w:eastAsia="ar-SA"/>
        </w:rPr>
        <w:t>unica</w:t>
      </w:r>
      <w:r w:rsidR="00864FD7">
        <w:rPr>
          <w:rFonts w:ascii="Arial Narrow" w:eastAsia="Times New Roman" w:hAnsi="Arial Narrow" w:cs="Arial"/>
          <w:sz w:val="24"/>
          <w:szCs w:val="24"/>
          <w:lang w:eastAsia="ar-SA"/>
        </w:rPr>
        <w:t xml:space="preserve"> </w:t>
      </w:r>
      <w:r w:rsidRPr="00970CE3">
        <w:rPr>
          <w:rFonts w:ascii="Arial Narrow" w:eastAsia="Times New Roman" w:hAnsi="Arial Narrow" w:cs="Arial"/>
          <w:sz w:val="24"/>
          <w:szCs w:val="24"/>
          <w:lang w:eastAsia="ar-SA"/>
        </w:rPr>
        <w:t>ce va fi impusă planurilor de afaceri ce vor participa la Concursul de Planuri de Afacer</w:t>
      </w:r>
      <w:r w:rsidR="00B20186">
        <w:rPr>
          <w:rFonts w:ascii="Arial Narrow" w:eastAsia="Times New Roman" w:hAnsi="Arial Narrow" w:cs="Arial"/>
          <w:sz w:val="24"/>
          <w:szCs w:val="24"/>
          <w:lang w:eastAsia="ar-SA"/>
        </w:rPr>
        <w:t>i</w:t>
      </w:r>
      <w:r w:rsidR="00064DE8">
        <w:rPr>
          <w:rFonts w:ascii="Arial Narrow" w:eastAsia="Times New Roman" w:hAnsi="Arial Narrow" w:cs="Arial"/>
          <w:sz w:val="24"/>
          <w:szCs w:val="24"/>
          <w:lang w:eastAsia="ar-SA"/>
        </w:rPr>
        <w:t>.</w:t>
      </w:r>
    </w:p>
    <w:p w14:paraId="1DE37060" w14:textId="5EBA9BDE" w:rsidR="005563DA" w:rsidRPr="005563DA" w:rsidRDefault="005563DA" w:rsidP="00815213">
      <w:pPr>
        <w:spacing w:after="24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lastRenderedPageBreak/>
        <w:t xml:space="preserve">In sensul prezentei </w:t>
      </w:r>
      <w:r w:rsidR="00864FD7">
        <w:rPr>
          <w:rFonts w:ascii="Arial Narrow" w:eastAsia="Times New Roman" w:hAnsi="Arial Narrow" w:cs="Arial"/>
          <w:sz w:val="24"/>
          <w:szCs w:val="24"/>
          <w:lang w:eastAsia="ar-SA"/>
        </w:rPr>
        <w:t>proceduri</w:t>
      </w:r>
      <w:r w:rsidR="007D4DB9" w:rsidRPr="009E4902">
        <w:rPr>
          <w:rFonts w:ascii="Arial Narrow" w:eastAsia="Times New Roman" w:hAnsi="Arial Narrow" w:cs="Arial"/>
          <w:sz w:val="24"/>
          <w:szCs w:val="24"/>
          <w:lang w:eastAsia="ar-SA"/>
        </w:rPr>
        <w:t xml:space="preserve">: </w:t>
      </w:r>
    </w:p>
    <w:p w14:paraId="6B24B49B" w14:textId="2E9366A4" w:rsidR="005563DA" w:rsidRPr="005563DA" w:rsidRDefault="005563DA" w:rsidP="00815213">
      <w:pPr>
        <w:spacing w:after="240" w:line="240" w:lineRule="auto"/>
        <w:ind w:right="284"/>
        <w:jc w:val="both"/>
        <w:outlineLvl w:val="0"/>
        <w:rPr>
          <w:rFonts w:ascii="Arial Narrow" w:eastAsia="Times New Roman" w:hAnsi="Arial Narrow" w:cs="Arial"/>
          <w:sz w:val="24"/>
          <w:szCs w:val="24"/>
          <w:lang w:eastAsia="ar-SA"/>
        </w:rPr>
      </w:pPr>
      <w:r w:rsidRPr="005563DA">
        <w:rPr>
          <w:rFonts w:ascii="Arial Narrow" w:eastAsia="Times New Roman" w:hAnsi="Arial Narrow" w:cs="Arial"/>
          <w:sz w:val="24"/>
          <w:szCs w:val="24"/>
          <w:lang w:eastAsia="ar-SA"/>
        </w:rPr>
        <w:t>a)</w:t>
      </w:r>
      <w:r w:rsidRPr="005563DA">
        <w:rPr>
          <w:rFonts w:ascii="Arial Narrow" w:eastAsia="Times New Roman" w:hAnsi="Arial Narrow" w:cs="Arial"/>
          <w:sz w:val="24"/>
          <w:szCs w:val="24"/>
          <w:lang w:eastAsia="ar-SA"/>
        </w:rPr>
        <w:tab/>
        <w:t xml:space="preserve">administrator  al schemei de minimis – administratorul schemei de antreprenoriat  ca persoană juridică delegată de către furnizor să deruleze proceduri în domeniul ajutorului de minimis în numele furnizorului; </w:t>
      </w:r>
    </w:p>
    <w:p w14:paraId="59FA3799" w14:textId="1B16078A" w:rsidR="005563DA" w:rsidRPr="005563DA" w:rsidRDefault="005563DA" w:rsidP="00815213">
      <w:pPr>
        <w:spacing w:after="240" w:line="240" w:lineRule="auto"/>
        <w:ind w:right="284"/>
        <w:jc w:val="both"/>
        <w:outlineLvl w:val="0"/>
        <w:rPr>
          <w:rFonts w:ascii="Arial Narrow" w:eastAsia="Times New Roman" w:hAnsi="Arial Narrow" w:cs="Arial"/>
          <w:sz w:val="24"/>
          <w:szCs w:val="24"/>
          <w:lang w:eastAsia="ar-SA"/>
        </w:rPr>
      </w:pPr>
      <w:r w:rsidRPr="005563DA">
        <w:rPr>
          <w:rFonts w:ascii="Arial Narrow" w:eastAsia="Times New Roman" w:hAnsi="Arial Narrow" w:cs="Arial"/>
          <w:sz w:val="24"/>
          <w:szCs w:val="24"/>
          <w:lang w:eastAsia="ar-SA"/>
        </w:rPr>
        <w:t>b)</w:t>
      </w:r>
      <w:r w:rsidRPr="005563DA">
        <w:rPr>
          <w:rFonts w:ascii="Arial Narrow" w:eastAsia="Times New Roman" w:hAnsi="Arial Narrow" w:cs="Arial"/>
          <w:sz w:val="24"/>
          <w:szCs w:val="24"/>
          <w:lang w:eastAsia="ar-SA"/>
        </w:rPr>
        <w:tab/>
        <w:t>comercializarea produselor agricole  – deținerea sau expunerea unui produs agricol în vederea vânzării, a punerii în vânzare, a livrării sau a oricărei alte forme de introducere pe piață, cu excepția primei vânzări de către un producător primar către revânzători sau prelucrători și a oricărei alte activități de pregătire a produsului pentru această primă vânzare; o vânzare efectuată de către un producător primar către consumatori finali este considerată comercializare în cazul în care se desfășoară în localuri distincte, rezervate acestei activități;</w:t>
      </w:r>
    </w:p>
    <w:p w14:paraId="317CA679" w14:textId="7E55CB59" w:rsidR="005563DA" w:rsidRPr="005563DA" w:rsidRDefault="005563DA" w:rsidP="00815213">
      <w:pPr>
        <w:spacing w:after="240" w:line="240" w:lineRule="auto"/>
        <w:ind w:right="284"/>
        <w:jc w:val="both"/>
        <w:outlineLvl w:val="0"/>
        <w:rPr>
          <w:rFonts w:ascii="Arial Narrow" w:eastAsia="Times New Roman" w:hAnsi="Arial Narrow" w:cs="Arial"/>
          <w:sz w:val="24"/>
          <w:szCs w:val="24"/>
          <w:lang w:eastAsia="ar-SA"/>
        </w:rPr>
      </w:pPr>
      <w:r w:rsidRPr="005563DA">
        <w:rPr>
          <w:rFonts w:ascii="Arial Narrow" w:eastAsia="Times New Roman" w:hAnsi="Arial Narrow" w:cs="Arial"/>
          <w:sz w:val="24"/>
          <w:szCs w:val="24"/>
          <w:lang w:eastAsia="ar-SA"/>
        </w:rPr>
        <w:t>c)</w:t>
      </w:r>
      <w:r w:rsidRPr="005563DA">
        <w:rPr>
          <w:rFonts w:ascii="Arial Narrow" w:eastAsia="Times New Roman" w:hAnsi="Arial Narrow" w:cs="Arial"/>
          <w:sz w:val="24"/>
          <w:szCs w:val="24"/>
          <w:lang w:eastAsia="ar-SA"/>
        </w:rPr>
        <w:tab/>
        <w:t xml:space="preserve">contract de finanțare – actul juridic semnat între AM/OI POCU, pe de o parte, și administratorul schemei de antreprenoriat, pe de altă parte, prin care se stabilesc drepturile și obligațiile corelative ale părților în vederea implementării </w:t>
      </w:r>
      <w:r w:rsidR="00907ED8" w:rsidRPr="00907ED8">
        <w:rPr>
          <w:rFonts w:ascii="Arial Narrow" w:eastAsia="Times New Roman" w:hAnsi="Arial Narrow" w:cs="Arial"/>
          <w:sz w:val="24"/>
          <w:szCs w:val="24"/>
          <w:lang w:eastAsia="ar-SA"/>
        </w:rPr>
        <w:t>măsurilor finanțate prin schema de ajutor de minimis „</w:t>
      </w:r>
      <w:r w:rsidR="00C359D8">
        <w:rPr>
          <w:rFonts w:ascii="Arial Narrow" w:eastAsia="Times New Roman" w:hAnsi="Arial Narrow" w:cs="Arial"/>
          <w:sz w:val="24"/>
          <w:szCs w:val="24"/>
          <w:lang w:eastAsia="ar-SA"/>
        </w:rPr>
        <w:t xml:space="preserve">Romania </w:t>
      </w:r>
      <w:r w:rsidR="00907ED8" w:rsidRPr="00907ED8">
        <w:rPr>
          <w:rFonts w:ascii="Arial Narrow" w:eastAsia="Times New Roman" w:hAnsi="Arial Narrow" w:cs="Arial"/>
          <w:sz w:val="24"/>
          <w:szCs w:val="24"/>
          <w:lang w:eastAsia="ar-SA"/>
        </w:rPr>
        <w:t>Start Up</w:t>
      </w:r>
      <w:r w:rsidR="00C359D8">
        <w:rPr>
          <w:rFonts w:ascii="Arial Narrow" w:eastAsia="Times New Roman" w:hAnsi="Arial Narrow" w:cs="Arial"/>
          <w:sz w:val="24"/>
          <w:szCs w:val="24"/>
          <w:lang w:eastAsia="ar-SA"/>
        </w:rPr>
        <w:t xml:space="preserve"> Plus</w:t>
      </w:r>
      <w:r w:rsidR="00907ED8" w:rsidRPr="00907ED8">
        <w:rPr>
          <w:rFonts w:ascii="Arial Narrow" w:eastAsia="Times New Roman" w:hAnsi="Arial Narrow" w:cs="Arial"/>
          <w:sz w:val="24"/>
          <w:szCs w:val="24"/>
          <w:lang w:eastAsia="ar-SA"/>
        </w:rPr>
        <w:t>”</w:t>
      </w:r>
      <w:r w:rsidR="00907ED8">
        <w:rPr>
          <w:rFonts w:ascii="Arial Narrow" w:eastAsia="Times New Roman" w:hAnsi="Arial Narrow" w:cs="Arial"/>
          <w:sz w:val="24"/>
          <w:szCs w:val="24"/>
          <w:lang w:eastAsia="ar-SA"/>
        </w:rPr>
        <w:t>;</w:t>
      </w:r>
    </w:p>
    <w:p w14:paraId="4A31E7BF" w14:textId="3262E354" w:rsidR="005563DA" w:rsidRPr="005563DA" w:rsidRDefault="005563DA" w:rsidP="00815213">
      <w:pPr>
        <w:spacing w:after="240" w:line="240" w:lineRule="auto"/>
        <w:ind w:right="284"/>
        <w:jc w:val="both"/>
        <w:outlineLvl w:val="0"/>
        <w:rPr>
          <w:rFonts w:ascii="Arial Narrow" w:eastAsia="Times New Roman" w:hAnsi="Arial Narrow" w:cs="Arial"/>
          <w:sz w:val="24"/>
          <w:szCs w:val="24"/>
          <w:lang w:eastAsia="ar-SA"/>
        </w:rPr>
      </w:pPr>
      <w:r w:rsidRPr="005563DA">
        <w:rPr>
          <w:rFonts w:ascii="Arial Narrow" w:eastAsia="Times New Roman" w:hAnsi="Arial Narrow" w:cs="Arial"/>
          <w:sz w:val="24"/>
          <w:szCs w:val="24"/>
          <w:lang w:eastAsia="ar-SA"/>
        </w:rPr>
        <w:t>d)</w:t>
      </w:r>
      <w:r w:rsidRPr="005563DA">
        <w:rPr>
          <w:rFonts w:ascii="Arial Narrow" w:eastAsia="Times New Roman" w:hAnsi="Arial Narrow" w:cs="Arial"/>
          <w:sz w:val="24"/>
          <w:szCs w:val="24"/>
          <w:lang w:eastAsia="ar-SA"/>
        </w:rPr>
        <w:tab/>
        <w:t>contractul de subvenție – actul juridic semnat între administratorul schemei de antreprenoriat și beneficiarul ajutorului de minimis, prin care se stabilesc drepturile și obligațiile corelative ale părților în vederea implementării măsurilor finanțate prin prezenta schemă de ajutor de minimis;</w:t>
      </w:r>
    </w:p>
    <w:p w14:paraId="13938E36" w14:textId="00A649CF" w:rsidR="005563DA" w:rsidRPr="005563DA" w:rsidRDefault="005563DA" w:rsidP="00815213">
      <w:pPr>
        <w:spacing w:after="240" w:line="240" w:lineRule="auto"/>
        <w:ind w:right="284"/>
        <w:jc w:val="both"/>
        <w:outlineLvl w:val="0"/>
        <w:rPr>
          <w:rFonts w:ascii="Arial Narrow" w:eastAsia="Times New Roman" w:hAnsi="Arial Narrow" w:cs="Arial"/>
          <w:sz w:val="24"/>
          <w:szCs w:val="24"/>
          <w:lang w:eastAsia="ar-SA"/>
        </w:rPr>
      </w:pPr>
      <w:r w:rsidRPr="005563DA">
        <w:rPr>
          <w:rFonts w:ascii="Arial Narrow" w:eastAsia="Times New Roman" w:hAnsi="Arial Narrow" w:cs="Arial"/>
          <w:sz w:val="24"/>
          <w:szCs w:val="24"/>
          <w:lang w:eastAsia="ar-SA"/>
        </w:rPr>
        <w:t>e)</w:t>
      </w:r>
      <w:r w:rsidRPr="005563DA">
        <w:rPr>
          <w:rFonts w:ascii="Arial Narrow" w:eastAsia="Times New Roman" w:hAnsi="Arial Narrow" w:cs="Arial"/>
          <w:sz w:val="24"/>
          <w:szCs w:val="24"/>
          <w:lang w:eastAsia="ar-SA"/>
        </w:rPr>
        <w:tab/>
        <w:t>întreprindere  – orice formă de organizare a unei activităţi economice, autorizată potrivit legilor în vigoare să facă activităţi de producţie, comerţ sau prestări de servicii, în scopul obţinerii de venituri, în condiţii de concurenţă, respectiv: societăţi reglementate de Legea societăţilor nr. 31/1990, republicată, cu modificările şi completările ulterioare, societăţi cooperative, persoane fizice autorizate, întreprinzători titulari ai unei întreprinderi individuale şi întreprinderile familiale, autorizate potrivit dispoziţiilor legale în vigoare, care desfăşoară activităţi economice, precum și asociaţii şi fundaţii, cooperative agricole şi societăţi agricole care desfăşoară activităţi economice;</w:t>
      </w:r>
    </w:p>
    <w:p w14:paraId="1EC35D33" w14:textId="77777777" w:rsidR="005563DA" w:rsidRPr="005563DA" w:rsidRDefault="005563DA" w:rsidP="00815213">
      <w:pPr>
        <w:spacing w:after="240" w:line="240" w:lineRule="auto"/>
        <w:ind w:right="284"/>
        <w:jc w:val="both"/>
        <w:outlineLvl w:val="0"/>
        <w:rPr>
          <w:rFonts w:ascii="Arial Narrow" w:eastAsia="Times New Roman" w:hAnsi="Arial Narrow" w:cs="Arial"/>
          <w:sz w:val="24"/>
          <w:szCs w:val="24"/>
          <w:lang w:eastAsia="ar-SA"/>
        </w:rPr>
      </w:pPr>
      <w:r w:rsidRPr="005563DA">
        <w:rPr>
          <w:rFonts w:ascii="Arial Narrow" w:eastAsia="Times New Roman" w:hAnsi="Arial Narrow" w:cs="Arial"/>
          <w:sz w:val="24"/>
          <w:szCs w:val="24"/>
          <w:lang w:eastAsia="ar-SA"/>
        </w:rPr>
        <w:t>f)</w:t>
      </w:r>
      <w:r w:rsidRPr="005563DA">
        <w:rPr>
          <w:rFonts w:ascii="Arial Narrow" w:eastAsia="Times New Roman" w:hAnsi="Arial Narrow" w:cs="Arial"/>
          <w:sz w:val="24"/>
          <w:szCs w:val="24"/>
          <w:lang w:eastAsia="ar-SA"/>
        </w:rPr>
        <w:tab/>
        <w:t>întreprinderea unică  – include toate întreprinderile între care există cel puțin una dintre relațiile următoare:</w:t>
      </w:r>
    </w:p>
    <w:p w14:paraId="47DB2E1E" w14:textId="77777777" w:rsidR="005563DA" w:rsidRPr="005563DA" w:rsidRDefault="005563DA" w:rsidP="00815213">
      <w:pPr>
        <w:spacing w:after="240" w:line="240" w:lineRule="auto"/>
        <w:ind w:right="284"/>
        <w:jc w:val="both"/>
        <w:outlineLvl w:val="0"/>
        <w:rPr>
          <w:rFonts w:ascii="Arial Narrow" w:eastAsia="Times New Roman" w:hAnsi="Arial Narrow" w:cs="Arial"/>
          <w:sz w:val="24"/>
          <w:szCs w:val="24"/>
          <w:lang w:eastAsia="ar-SA"/>
        </w:rPr>
      </w:pPr>
      <w:r w:rsidRPr="005563DA">
        <w:rPr>
          <w:rFonts w:ascii="Arial Narrow" w:eastAsia="Times New Roman" w:hAnsi="Arial Narrow" w:cs="Arial"/>
          <w:sz w:val="24"/>
          <w:szCs w:val="24"/>
          <w:lang w:eastAsia="ar-SA"/>
        </w:rPr>
        <w:t>i.</w:t>
      </w:r>
      <w:r w:rsidRPr="005563DA">
        <w:rPr>
          <w:rFonts w:ascii="Arial Narrow" w:eastAsia="Times New Roman" w:hAnsi="Arial Narrow" w:cs="Arial"/>
          <w:sz w:val="24"/>
          <w:szCs w:val="24"/>
          <w:lang w:eastAsia="ar-SA"/>
        </w:rPr>
        <w:tab/>
        <w:t>o întreprindere deține majoritatea drepturilor de vot ale acționarilor sau ale asociaților unei alte întreprinderi;</w:t>
      </w:r>
    </w:p>
    <w:p w14:paraId="3E84FE67" w14:textId="77777777" w:rsidR="005563DA" w:rsidRPr="005563DA" w:rsidRDefault="005563DA" w:rsidP="00815213">
      <w:pPr>
        <w:spacing w:after="240" w:line="240" w:lineRule="auto"/>
        <w:ind w:right="284"/>
        <w:jc w:val="both"/>
        <w:outlineLvl w:val="0"/>
        <w:rPr>
          <w:rFonts w:ascii="Arial Narrow" w:eastAsia="Times New Roman" w:hAnsi="Arial Narrow" w:cs="Arial"/>
          <w:sz w:val="24"/>
          <w:szCs w:val="24"/>
          <w:lang w:eastAsia="ar-SA"/>
        </w:rPr>
      </w:pPr>
      <w:r w:rsidRPr="005563DA">
        <w:rPr>
          <w:rFonts w:ascii="Arial Narrow" w:eastAsia="Times New Roman" w:hAnsi="Arial Narrow" w:cs="Arial"/>
          <w:sz w:val="24"/>
          <w:szCs w:val="24"/>
          <w:lang w:eastAsia="ar-SA"/>
        </w:rPr>
        <w:t>ii.</w:t>
      </w:r>
      <w:r w:rsidRPr="005563DA">
        <w:rPr>
          <w:rFonts w:ascii="Arial Narrow" w:eastAsia="Times New Roman" w:hAnsi="Arial Narrow" w:cs="Arial"/>
          <w:sz w:val="24"/>
          <w:szCs w:val="24"/>
          <w:lang w:eastAsia="ar-SA"/>
        </w:rPr>
        <w:tab/>
        <w:t>o întreprindere are dreptul de a numi sau revoca majoritatea membrilor organelor de administrare, de conducere sau de supraveghere ale unei alte întreprinderi;</w:t>
      </w:r>
    </w:p>
    <w:p w14:paraId="0F209687" w14:textId="77777777" w:rsidR="005563DA" w:rsidRPr="005563DA" w:rsidRDefault="005563DA" w:rsidP="00815213">
      <w:pPr>
        <w:spacing w:after="240" w:line="240" w:lineRule="auto"/>
        <w:ind w:right="284"/>
        <w:jc w:val="both"/>
        <w:outlineLvl w:val="0"/>
        <w:rPr>
          <w:rFonts w:ascii="Arial Narrow" w:eastAsia="Times New Roman" w:hAnsi="Arial Narrow" w:cs="Arial"/>
          <w:sz w:val="24"/>
          <w:szCs w:val="24"/>
          <w:lang w:eastAsia="ar-SA"/>
        </w:rPr>
      </w:pPr>
      <w:r w:rsidRPr="005563DA">
        <w:rPr>
          <w:rFonts w:ascii="Arial Narrow" w:eastAsia="Times New Roman" w:hAnsi="Arial Narrow" w:cs="Arial"/>
          <w:sz w:val="24"/>
          <w:szCs w:val="24"/>
          <w:lang w:eastAsia="ar-SA"/>
        </w:rPr>
        <w:t>iii.</w:t>
      </w:r>
      <w:r w:rsidRPr="005563DA">
        <w:rPr>
          <w:rFonts w:ascii="Arial Narrow" w:eastAsia="Times New Roman" w:hAnsi="Arial Narrow" w:cs="Arial"/>
          <w:sz w:val="24"/>
          <w:szCs w:val="24"/>
          <w:lang w:eastAsia="ar-SA"/>
        </w:rPr>
        <w:tab/>
        <w:t>o întreprindere are dreptul de a exercita o influență dominantă asupra altei întreprinderi în temeiul unui contract încheiat cu întreprinderea în cauză sau în temeiul unei prevederi din contractul de societate sau din statutul acesteia;</w:t>
      </w:r>
    </w:p>
    <w:p w14:paraId="703B7C1A" w14:textId="77777777" w:rsidR="005563DA" w:rsidRPr="005563DA" w:rsidRDefault="005563DA" w:rsidP="00815213">
      <w:pPr>
        <w:spacing w:after="240" w:line="240" w:lineRule="auto"/>
        <w:ind w:right="284"/>
        <w:jc w:val="both"/>
        <w:outlineLvl w:val="0"/>
        <w:rPr>
          <w:rFonts w:ascii="Arial Narrow" w:eastAsia="Times New Roman" w:hAnsi="Arial Narrow" w:cs="Arial"/>
          <w:sz w:val="24"/>
          <w:szCs w:val="24"/>
          <w:lang w:eastAsia="ar-SA"/>
        </w:rPr>
      </w:pPr>
      <w:r w:rsidRPr="005563DA">
        <w:rPr>
          <w:rFonts w:ascii="Arial Narrow" w:eastAsia="Times New Roman" w:hAnsi="Arial Narrow" w:cs="Arial"/>
          <w:sz w:val="24"/>
          <w:szCs w:val="24"/>
          <w:lang w:eastAsia="ar-SA"/>
        </w:rPr>
        <w:t>iv.</w:t>
      </w:r>
      <w:r w:rsidRPr="005563DA">
        <w:rPr>
          <w:rFonts w:ascii="Arial Narrow" w:eastAsia="Times New Roman" w:hAnsi="Arial Narrow" w:cs="Arial"/>
          <w:sz w:val="24"/>
          <w:szCs w:val="24"/>
          <w:lang w:eastAsia="ar-SA"/>
        </w:rPr>
        <w:tab/>
        <w:t>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w:t>
      </w:r>
    </w:p>
    <w:p w14:paraId="7D0BFBB4" w14:textId="6EFA9BD8" w:rsidR="005563DA" w:rsidRPr="005563DA" w:rsidRDefault="005563DA" w:rsidP="00815213">
      <w:pPr>
        <w:spacing w:after="240" w:line="240" w:lineRule="auto"/>
        <w:ind w:right="284"/>
        <w:jc w:val="both"/>
        <w:outlineLvl w:val="0"/>
        <w:rPr>
          <w:rFonts w:ascii="Arial Narrow" w:eastAsia="Times New Roman" w:hAnsi="Arial Narrow" w:cs="Arial"/>
          <w:sz w:val="24"/>
          <w:szCs w:val="24"/>
          <w:lang w:eastAsia="ar-SA"/>
        </w:rPr>
      </w:pPr>
      <w:r w:rsidRPr="005563DA">
        <w:rPr>
          <w:rFonts w:ascii="Arial Narrow" w:eastAsia="Times New Roman" w:hAnsi="Arial Narrow" w:cs="Arial"/>
          <w:sz w:val="24"/>
          <w:szCs w:val="24"/>
          <w:lang w:eastAsia="ar-SA"/>
        </w:rPr>
        <w:t>Întreprinderile care întrețin, prin una sau mai multe întreprinderi, relațiile la care se face referire la literele a-d sunt considerate ”întreprinderi unice”.</w:t>
      </w:r>
    </w:p>
    <w:p w14:paraId="33DD3AF7" w14:textId="37784887" w:rsidR="005563DA" w:rsidRPr="005563DA" w:rsidRDefault="005563DA" w:rsidP="00815213">
      <w:pPr>
        <w:spacing w:after="240" w:line="240" w:lineRule="auto"/>
        <w:ind w:right="284"/>
        <w:jc w:val="both"/>
        <w:outlineLvl w:val="0"/>
        <w:rPr>
          <w:rFonts w:ascii="Arial Narrow" w:eastAsia="Times New Roman" w:hAnsi="Arial Narrow" w:cs="Arial"/>
          <w:sz w:val="24"/>
          <w:szCs w:val="24"/>
          <w:lang w:eastAsia="ar-SA"/>
        </w:rPr>
      </w:pPr>
      <w:r w:rsidRPr="005563DA">
        <w:rPr>
          <w:rFonts w:ascii="Arial Narrow" w:eastAsia="Times New Roman" w:hAnsi="Arial Narrow" w:cs="Arial"/>
          <w:sz w:val="24"/>
          <w:szCs w:val="24"/>
          <w:lang w:eastAsia="ar-SA"/>
        </w:rPr>
        <w:t>g)</w:t>
      </w:r>
      <w:r w:rsidRPr="005563DA">
        <w:rPr>
          <w:rFonts w:ascii="Arial Narrow" w:eastAsia="Times New Roman" w:hAnsi="Arial Narrow" w:cs="Arial"/>
          <w:sz w:val="24"/>
          <w:szCs w:val="24"/>
          <w:lang w:eastAsia="ar-SA"/>
        </w:rPr>
        <w:tab/>
        <w:t>furnizor  al schemei de minimis – orice entitate deţinută de stat sau care administrează resurse ale statului sau, după caz, deţinută de către o unitate administrativ-teritorială sau care administrează resurse ale unei unităţi administrativ-teritoriale, care acordă întreprinderilor facilităţi de natura ajutorului de stat sau de minimis;</w:t>
      </w:r>
    </w:p>
    <w:p w14:paraId="319053E2" w14:textId="6A66270E" w:rsidR="005563DA" w:rsidRPr="005563DA" w:rsidRDefault="005563DA" w:rsidP="00815213">
      <w:pPr>
        <w:spacing w:after="240" w:line="240" w:lineRule="auto"/>
        <w:ind w:right="284"/>
        <w:jc w:val="both"/>
        <w:outlineLvl w:val="0"/>
        <w:rPr>
          <w:rFonts w:ascii="Arial Narrow" w:eastAsia="Times New Roman" w:hAnsi="Arial Narrow" w:cs="Arial"/>
          <w:sz w:val="24"/>
          <w:szCs w:val="24"/>
          <w:lang w:eastAsia="ar-SA"/>
        </w:rPr>
      </w:pPr>
      <w:r w:rsidRPr="005563DA">
        <w:rPr>
          <w:rFonts w:ascii="Arial Narrow" w:eastAsia="Times New Roman" w:hAnsi="Arial Narrow" w:cs="Arial"/>
          <w:sz w:val="24"/>
          <w:szCs w:val="24"/>
          <w:lang w:eastAsia="ar-SA"/>
        </w:rPr>
        <w:lastRenderedPageBreak/>
        <w:t>h)</w:t>
      </w:r>
      <w:r w:rsidRPr="005563DA">
        <w:rPr>
          <w:rFonts w:ascii="Arial Narrow" w:eastAsia="Times New Roman" w:hAnsi="Arial Narrow" w:cs="Arial"/>
          <w:sz w:val="24"/>
          <w:szCs w:val="24"/>
          <w:lang w:eastAsia="ar-SA"/>
        </w:rPr>
        <w:tab/>
        <w:t xml:space="preserve">My SMIS  – sistemul IT  prin care potenţialii beneficiari din România vor putea solicita banii europeni pentru perioada de programare 2014-2020; </w:t>
      </w:r>
    </w:p>
    <w:p w14:paraId="4B1D2110" w14:textId="04C9F9C6" w:rsidR="005563DA" w:rsidRPr="005563DA" w:rsidRDefault="005563DA" w:rsidP="00815213">
      <w:pPr>
        <w:spacing w:after="240" w:line="240" w:lineRule="auto"/>
        <w:ind w:right="284"/>
        <w:jc w:val="both"/>
        <w:outlineLvl w:val="0"/>
        <w:rPr>
          <w:rFonts w:ascii="Arial Narrow" w:eastAsia="Times New Roman" w:hAnsi="Arial Narrow" w:cs="Arial"/>
          <w:sz w:val="24"/>
          <w:szCs w:val="24"/>
          <w:lang w:eastAsia="ar-SA"/>
        </w:rPr>
      </w:pPr>
      <w:r w:rsidRPr="005563DA">
        <w:rPr>
          <w:rFonts w:ascii="Arial Narrow" w:eastAsia="Times New Roman" w:hAnsi="Arial Narrow" w:cs="Arial"/>
          <w:sz w:val="24"/>
          <w:szCs w:val="24"/>
          <w:lang w:eastAsia="ar-SA"/>
        </w:rPr>
        <w:t>i)</w:t>
      </w:r>
      <w:r w:rsidRPr="005563DA">
        <w:rPr>
          <w:rFonts w:ascii="Arial Narrow" w:eastAsia="Times New Roman" w:hAnsi="Arial Narrow" w:cs="Arial"/>
          <w:sz w:val="24"/>
          <w:szCs w:val="24"/>
          <w:lang w:eastAsia="ar-SA"/>
        </w:rPr>
        <w:tab/>
        <w:t>prelucrarea produselor agricole  – orice operațiune efectuată asupra unui produs agricol care are drept rezultat un produs care este tot un produs agricol, cu excepția activităților desfășurate în exploatațiile agricole, necesare în vederea pregătirii unui produs de origine animală sau vegetală pentru prima vânzare;</w:t>
      </w:r>
    </w:p>
    <w:p w14:paraId="4F98A992" w14:textId="06250488" w:rsidR="005563DA" w:rsidRPr="005563DA" w:rsidRDefault="005563DA" w:rsidP="00815213">
      <w:pPr>
        <w:spacing w:after="240" w:line="240" w:lineRule="auto"/>
        <w:ind w:right="284"/>
        <w:jc w:val="both"/>
        <w:outlineLvl w:val="0"/>
        <w:rPr>
          <w:rFonts w:ascii="Arial Narrow" w:eastAsia="Times New Roman" w:hAnsi="Arial Narrow" w:cs="Arial"/>
          <w:sz w:val="24"/>
          <w:szCs w:val="24"/>
          <w:lang w:eastAsia="ar-SA"/>
        </w:rPr>
      </w:pPr>
      <w:r w:rsidRPr="005563DA">
        <w:rPr>
          <w:rFonts w:ascii="Arial Narrow" w:eastAsia="Times New Roman" w:hAnsi="Arial Narrow" w:cs="Arial"/>
          <w:sz w:val="24"/>
          <w:szCs w:val="24"/>
          <w:lang w:eastAsia="ar-SA"/>
        </w:rPr>
        <w:t>j)</w:t>
      </w:r>
      <w:r w:rsidRPr="005563DA">
        <w:rPr>
          <w:rFonts w:ascii="Arial Narrow" w:eastAsia="Times New Roman" w:hAnsi="Arial Narrow" w:cs="Arial"/>
          <w:sz w:val="24"/>
          <w:szCs w:val="24"/>
          <w:lang w:eastAsia="ar-SA"/>
        </w:rPr>
        <w:tab/>
        <w:t>produse agricole  – produsele enumerate în Anexa I la Tratat, cu excepția produselor obținute din pescuit și acvacultură prevăzute în Regulamentul (CE) nr. 104/2000 al Consiliului;</w:t>
      </w:r>
    </w:p>
    <w:p w14:paraId="0F737C14" w14:textId="679CBCD5" w:rsidR="005563DA" w:rsidRDefault="005563DA" w:rsidP="00815213">
      <w:pPr>
        <w:spacing w:after="240" w:line="240" w:lineRule="auto"/>
        <w:ind w:right="284"/>
        <w:jc w:val="both"/>
        <w:outlineLvl w:val="0"/>
        <w:rPr>
          <w:rFonts w:ascii="Arial Narrow" w:eastAsia="Times New Roman" w:hAnsi="Arial Narrow" w:cs="Arial"/>
          <w:sz w:val="24"/>
          <w:szCs w:val="24"/>
          <w:lang w:eastAsia="ar-SA"/>
        </w:rPr>
      </w:pPr>
      <w:r w:rsidRPr="005563DA">
        <w:rPr>
          <w:rFonts w:ascii="Arial Narrow" w:eastAsia="Times New Roman" w:hAnsi="Arial Narrow" w:cs="Arial"/>
          <w:sz w:val="24"/>
          <w:szCs w:val="24"/>
          <w:lang w:eastAsia="ar-SA"/>
        </w:rPr>
        <w:t>k)</w:t>
      </w:r>
      <w:r w:rsidRPr="005563DA">
        <w:rPr>
          <w:rFonts w:ascii="Arial Narrow" w:eastAsia="Times New Roman" w:hAnsi="Arial Narrow" w:cs="Arial"/>
          <w:sz w:val="24"/>
          <w:szCs w:val="24"/>
          <w:lang w:eastAsia="ar-SA"/>
        </w:rPr>
        <w:tab/>
        <w:t>rata de actualizare – rata de referinţă stabilită de Comisia Europeană pentru România pe baza unor criterii obiective şi publicată în Jurnalul Oficial al Uniunii Europene şi pe pagina de web a Comisiei Europene.</w:t>
      </w:r>
    </w:p>
    <w:p w14:paraId="114F3914" w14:textId="4797CD02" w:rsidR="00954182" w:rsidRPr="00EE126E" w:rsidRDefault="0041029E" w:rsidP="00815213">
      <w:pPr>
        <w:spacing w:after="24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 xml:space="preserve">l)       </w:t>
      </w:r>
      <w:r w:rsidR="007D4DB9" w:rsidRPr="0041029E">
        <w:rPr>
          <w:rFonts w:ascii="Arial Narrow" w:eastAsia="Times New Roman" w:hAnsi="Arial Narrow" w:cs="Arial"/>
          <w:sz w:val="24"/>
          <w:szCs w:val="24"/>
          <w:lang w:eastAsia="ar-SA"/>
        </w:rPr>
        <w:t>beneficiarul schemei de ajutor de minimis</w:t>
      </w:r>
      <w:r w:rsidR="007D4DB9" w:rsidRPr="009E4902">
        <w:rPr>
          <w:rFonts w:ascii="Arial Narrow" w:eastAsia="Times New Roman" w:hAnsi="Arial Narrow" w:cs="Arial"/>
          <w:sz w:val="24"/>
          <w:szCs w:val="24"/>
          <w:lang w:eastAsia="ar-SA"/>
        </w:rPr>
        <w:t xml:space="preserve"> – întreprinderi create de persoane care doresc să iniţieze o activitate independentă, cu vârsta mai mare de 18 ani, pe baza unui plan de afaceri selectat în condițiile stabilite in cadrul prezentului Regulament.</w:t>
      </w:r>
    </w:p>
    <w:p w14:paraId="3252F4C3" w14:textId="5811A2A2" w:rsidR="00B65EB0" w:rsidRDefault="00B65EB0" w:rsidP="003014EA">
      <w:pPr>
        <w:spacing w:after="0" w:line="240" w:lineRule="auto"/>
        <w:ind w:right="284"/>
        <w:jc w:val="both"/>
        <w:outlineLvl w:val="0"/>
        <w:rPr>
          <w:rFonts w:ascii="Arial Narrow" w:hAnsi="Arial Narrow" w:cs="Verdana"/>
          <w:b/>
          <w:sz w:val="24"/>
          <w:szCs w:val="24"/>
        </w:rPr>
      </w:pPr>
    </w:p>
    <w:p w14:paraId="37990C13" w14:textId="59101819" w:rsidR="0085043B" w:rsidRDefault="0085043B" w:rsidP="003014EA">
      <w:pPr>
        <w:spacing w:after="0" w:line="240" w:lineRule="auto"/>
        <w:ind w:right="284"/>
        <w:jc w:val="both"/>
        <w:outlineLvl w:val="0"/>
        <w:rPr>
          <w:rFonts w:ascii="Arial Narrow" w:hAnsi="Arial Narrow" w:cs="Verdana"/>
          <w:b/>
          <w:sz w:val="24"/>
          <w:szCs w:val="24"/>
        </w:rPr>
      </w:pPr>
    </w:p>
    <w:p w14:paraId="59795DCF" w14:textId="2010A92A" w:rsidR="0085043B" w:rsidRDefault="0085043B" w:rsidP="003014EA">
      <w:pPr>
        <w:spacing w:after="0" w:line="240" w:lineRule="auto"/>
        <w:ind w:right="284"/>
        <w:jc w:val="both"/>
        <w:outlineLvl w:val="0"/>
        <w:rPr>
          <w:rFonts w:ascii="Arial Narrow" w:hAnsi="Arial Narrow" w:cs="Verdana"/>
          <w:b/>
          <w:sz w:val="24"/>
          <w:szCs w:val="24"/>
        </w:rPr>
      </w:pPr>
    </w:p>
    <w:p w14:paraId="3A36775E" w14:textId="568E1316" w:rsidR="0085043B" w:rsidRDefault="0085043B" w:rsidP="003014EA">
      <w:pPr>
        <w:spacing w:after="0" w:line="240" w:lineRule="auto"/>
        <w:ind w:right="284"/>
        <w:jc w:val="both"/>
        <w:outlineLvl w:val="0"/>
        <w:rPr>
          <w:rFonts w:ascii="Arial Narrow" w:hAnsi="Arial Narrow" w:cs="Verdana"/>
          <w:b/>
          <w:sz w:val="24"/>
          <w:szCs w:val="24"/>
        </w:rPr>
      </w:pPr>
    </w:p>
    <w:p w14:paraId="237F06D7" w14:textId="5164D38A" w:rsidR="0085043B" w:rsidRDefault="0085043B" w:rsidP="003014EA">
      <w:pPr>
        <w:spacing w:after="0" w:line="240" w:lineRule="auto"/>
        <w:ind w:right="284"/>
        <w:jc w:val="both"/>
        <w:outlineLvl w:val="0"/>
        <w:rPr>
          <w:rFonts w:ascii="Arial Narrow" w:hAnsi="Arial Narrow" w:cs="Verdana"/>
          <w:b/>
          <w:sz w:val="24"/>
          <w:szCs w:val="24"/>
        </w:rPr>
      </w:pPr>
    </w:p>
    <w:p w14:paraId="24142E13" w14:textId="353859AF" w:rsidR="0085043B" w:rsidRDefault="0085043B" w:rsidP="003014EA">
      <w:pPr>
        <w:spacing w:after="0" w:line="240" w:lineRule="auto"/>
        <w:ind w:right="284"/>
        <w:jc w:val="both"/>
        <w:outlineLvl w:val="0"/>
        <w:rPr>
          <w:rFonts w:ascii="Arial Narrow" w:hAnsi="Arial Narrow" w:cs="Verdana"/>
          <w:b/>
          <w:sz w:val="24"/>
          <w:szCs w:val="24"/>
        </w:rPr>
      </w:pPr>
    </w:p>
    <w:p w14:paraId="4DD54CB0" w14:textId="0AEBEC09" w:rsidR="0085043B" w:rsidRDefault="0085043B" w:rsidP="003014EA">
      <w:pPr>
        <w:spacing w:after="0" w:line="240" w:lineRule="auto"/>
        <w:ind w:right="284"/>
        <w:jc w:val="both"/>
        <w:outlineLvl w:val="0"/>
        <w:rPr>
          <w:rFonts w:ascii="Arial Narrow" w:hAnsi="Arial Narrow" w:cs="Verdana"/>
          <w:b/>
          <w:sz w:val="24"/>
          <w:szCs w:val="24"/>
        </w:rPr>
      </w:pPr>
    </w:p>
    <w:p w14:paraId="17CABE8F" w14:textId="57FD2AA5" w:rsidR="0085043B" w:rsidRDefault="0085043B" w:rsidP="003014EA">
      <w:pPr>
        <w:spacing w:after="0" w:line="240" w:lineRule="auto"/>
        <w:ind w:right="284"/>
        <w:jc w:val="both"/>
        <w:outlineLvl w:val="0"/>
        <w:rPr>
          <w:rFonts w:ascii="Arial Narrow" w:hAnsi="Arial Narrow" w:cs="Verdana"/>
          <w:b/>
          <w:sz w:val="24"/>
          <w:szCs w:val="24"/>
        </w:rPr>
      </w:pPr>
    </w:p>
    <w:p w14:paraId="2659ECB6" w14:textId="62DAC3C1" w:rsidR="0085043B" w:rsidRDefault="0085043B" w:rsidP="003014EA">
      <w:pPr>
        <w:spacing w:after="0" w:line="240" w:lineRule="auto"/>
        <w:ind w:right="284"/>
        <w:jc w:val="both"/>
        <w:outlineLvl w:val="0"/>
        <w:rPr>
          <w:rFonts w:ascii="Arial Narrow" w:hAnsi="Arial Narrow" w:cs="Verdana"/>
          <w:b/>
          <w:sz w:val="24"/>
          <w:szCs w:val="24"/>
        </w:rPr>
      </w:pPr>
    </w:p>
    <w:p w14:paraId="7D94A172" w14:textId="4A02868D" w:rsidR="0085043B" w:rsidRDefault="0085043B" w:rsidP="003014EA">
      <w:pPr>
        <w:spacing w:after="0" w:line="240" w:lineRule="auto"/>
        <w:ind w:right="284"/>
        <w:jc w:val="both"/>
        <w:outlineLvl w:val="0"/>
        <w:rPr>
          <w:rFonts w:ascii="Arial Narrow" w:hAnsi="Arial Narrow" w:cs="Verdana"/>
          <w:b/>
          <w:sz w:val="24"/>
          <w:szCs w:val="24"/>
        </w:rPr>
      </w:pPr>
    </w:p>
    <w:p w14:paraId="5DF0BE0A" w14:textId="77B77845" w:rsidR="0085043B" w:rsidRDefault="0085043B" w:rsidP="003014EA">
      <w:pPr>
        <w:spacing w:after="0" w:line="240" w:lineRule="auto"/>
        <w:ind w:right="284"/>
        <w:jc w:val="both"/>
        <w:outlineLvl w:val="0"/>
        <w:rPr>
          <w:rFonts w:ascii="Arial Narrow" w:hAnsi="Arial Narrow" w:cs="Verdana"/>
          <w:b/>
          <w:sz w:val="24"/>
          <w:szCs w:val="24"/>
        </w:rPr>
      </w:pPr>
    </w:p>
    <w:p w14:paraId="548DEBD2" w14:textId="284FD083" w:rsidR="0085043B" w:rsidRDefault="0085043B" w:rsidP="003014EA">
      <w:pPr>
        <w:spacing w:after="0" w:line="240" w:lineRule="auto"/>
        <w:ind w:right="284"/>
        <w:jc w:val="both"/>
        <w:outlineLvl w:val="0"/>
        <w:rPr>
          <w:rFonts w:ascii="Arial Narrow" w:hAnsi="Arial Narrow" w:cs="Verdana"/>
          <w:b/>
          <w:sz w:val="24"/>
          <w:szCs w:val="24"/>
        </w:rPr>
      </w:pPr>
    </w:p>
    <w:p w14:paraId="18FF0643" w14:textId="0A9FF58F" w:rsidR="0085043B" w:rsidRDefault="0085043B" w:rsidP="003014EA">
      <w:pPr>
        <w:spacing w:after="0" w:line="240" w:lineRule="auto"/>
        <w:ind w:right="284"/>
        <w:jc w:val="both"/>
        <w:outlineLvl w:val="0"/>
        <w:rPr>
          <w:rFonts w:ascii="Arial Narrow" w:hAnsi="Arial Narrow" w:cs="Verdana"/>
          <w:b/>
          <w:sz w:val="24"/>
          <w:szCs w:val="24"/>
        </w:rPr>
      </w:pPr>
    </w:p>
    <w:p w14:paraId="359C31C9" w14:textId="442EC6C2" w:rsidR="0085043B" w:rsidRDefault="0085043B" w:rsidP="003014EA">
      <w:pPr>
        <w:spacing w:after="0" w:line="240" w:lineRule="auto"/>
        <w:ind w:right="284"/>
        <w:jc w:val="both"/>
        <w:outlineLvl w:val="0"/>
        <w:rPr>
          <w:rFonts w:ascii="Arial Narrow" w:hAnsi="Arial Narrow" w:cs="Verdana"/>
          <w:b/>
          <w:sz w:val="24"/>
          <w:szCs w:val="24"/>
        </w:rPr>
      </w:pPr>
    </w:p>
    <w:p w14:paraId="518BD90B" w14:textId="7D12494B" w:rsidR="0085043B" w:rsidRDefault="0085043B" w:rsidP="003014EA">
      <w:pPr>
        <w:spacing w:after="0" w:line="240" w:lineRule="auto"/>
        <w:ind w:right="284"/>
        <w:jc w:val="both"/>
        <w:outlineLvl w:val="0"/>
        <w:rPr>
          <w:rFonts w:ascii="Arial Narrow" w:hAnsi="Arial Narrow" w:cs="Verdana"/>
          <w:b/>
          <w:sz w:val="24"/>
          <w:szCs w:val="24"/>
        </w:rPr>
      </w:pPr>
    </w:p>
    <w:p w14:paraId="4192BB55" w14:textId="352973BC" w:rsidR="0085043B" w:rsidRDefault="0085043B" w:rsidP="003014EA">
      <w:pPr>
        <w:spacing w:after="0" w:line="240" w:lineRule="auto"/>
        <w:ind w:right="284"/>
        <w:jc w:val="both"/>
        <w:outlineLvl w:val="0"/>
        <w:rPr>
          <w:rFonts w:ascii="Arial Narrow" w:hAnsi="Arial Narrow" w:cs="Verdana"/>
          <w:b/>
          <w:sz w:val="24"/>
          <w:szCs w:val="24"/>
        </w:rPr>
      </w:pPr>
    </w:p>
    <w:p w14:paraId="1249D48F" w14:textId="356C1C96" w:rsidR="0085043B" w:rsidRDefault="0085043B" w:rsidP="003014EA">
      <w:pPr>
        <w:spacing w:after="0" w:line="240" w:lineRule="auto"/>
        <w:ind w:right="284"/>
        <w:jc w:val="both"/>
        <w:outlineLvl w:val="0"/>
        <w:rPr>
          <w:rFonts w:ascii="Arial Narrow" w:hAnsi="Arial Narrow" w:cs="Verdana"/>
          <w:b/>
          <w:sz w:val="24"/>
          <w:szCs w:val="24"/>
        </w:rPr>
      </w:pPr>
    </w:p>
    <w:p w14:paraId="0F916789" w14:textId="583D995B" w:rsidR="0085043B" w:rsidRDefault="0085043B" w:rsidP="003014EA">
      <w:pPr>
        <w:spacing w:after="0" w:line="240" w:lineRule="auto"/>
        <w:ind w:right="284"/>
        <w:jc w:val="both"/>
        <w:outlineLvl w:val="0"/>
        <w:rPr>
          <w:rFonts w:ascii="Arial Narrow" w:hAnsi="Arial Narrow" w:cs="Verdana"/>
          <w:b/>
          <w:sz w:val="24"/>
          <w:szCs w:val="24"/>
        </w:rPr>
      </w:pPr>
    </w:p>
    <w:p w14:paraId="4E3126CD" w14:textId="4EAA7225" w:rsidR="0085043B" w:rsidRDefault="0085043B" w:rsidP="003014EA">
      <w:pPr>
        <w:spacing w:after="0" w:line="240" w:lineRule="auto"/>
        <w:ind w:right="284"/>
        <w:jc w:val="both"/>
        <w:outlineLvl w:val="0"/>
        <w:rPr>
          <w:rFonts w:ascii="Arial Narrow" w:hAnsi="Arial Narrow" w:cs="Verdana"/>
          <w:b/>
          <w:sz w:val="24"/>
          <w:szCs w:val="24"/>
        </w:rPr>
      </w:pPr>
    </w:p>
    <w:p w14:paraId="7BE9CFF4" w14:textId="41B839B4" w:rsidR="0085043B" w:rsidRDefault="0085043B" w:rsidP="003014EA">
      <w:pPr>
        <w:spacing w:after="0" w:line="240" w:lineRule="auto"/>
        <w:ind w:right="284"/>
        <w:jc w:val="both"/>
        <w:outlineLvl w:val="0"/>
        <w:rPr>
          <w:rFonts w:ascii="Arial Narrow" w:hAnsi="Arial Narrow" w:cs="Verdana"/>
          <w:b/>
          <w:sz w:val="24"/>
          <w:szCs w:val="24"/>
        </w:rPr>
      </w:pPr>
    </w:p>
    <w:p w14:paraId="538A7CB1" w14:textId="4308BD87" w:rsidR="0085043B" w:rsidRDefault="0085043B" w:rsidP="003014EA">
      <w:pPr>
        <w:spacing w:after="0" w:line="240" w:lineRule="auto"/>
        <w:ind w:right="284"/>
        <w:jc w:val="both"/>
        <w:outlineLvl w:val="0"/>
        <w:rPr>
          <w:rFonts w:ascii="Arial Narrow" w:hAnsi="Arial Narrow" w:cs="Verdana"/>
          <w:b/>
          <w:sz w:val="24"/>
          <w:szCs w:val="24"/>
        </w:rPr>
      </w:pPr>
    </w:p>
    <w:p w14:paraId="415BCC0B" w14:textId="51EDB77C" w:rsidR="0085043B" w:rsidRDefault="0085043B" w:rsidP="003014EA">
      <w:pPr>
        <w:spacing w:after="0" w:line="240" w:lineRule="auto"/>
        <w:ind w:right="284"/>
        <w:jc w:val="both"/>
        <w:outlineLvl w:val="0"/>
        <w:rPr>
          <w:rFonts w:ascii="Arial Narrow" w:hAnsi="Arial Narrow" w:cs="Verdana"/>
          <w:b/>
          <w:sz w:val="24"/>
          <w:szCs w:val="24"/>
        </w:rPr>
      </w:pPr>
    </w:p>
    <w:p w14:paraId="27A502B0" w14:textId="0064F056" w:rsidR="0085043B" w:rsidRDefault="0085043B" w:rsidP="003014EA">
      <w:pPr>
        <w:spacing w:after="0" w:line="240" w:lineRule="auto"/>
        <w:ind w:right="284"/>
        <w:jc w:val="both"/>
        <w:outlineLvl w:val="0"/>
        <w:rPr>
          <w:rFonts w:ascii="Arial Narrow" w:hAnsi="Arial Narrow" w:cs="Verdana"/>
          <w:b/>
          <w:sz w:val="24"/>
          <w:szCs w:val="24"/>
        </w:rPr>
      </w:pPr>
    </w:p>
    <w:p w14:paraId="3B64B0EA" w14:textId="6675995B" w:rsidR="0085043B" w:rsidRDefault="0085043B" w:rsidP="003014EA">
      <w:pPr>
        <w:spacing w:after="0" w:line="240" w:lineRule="auto"/>
        <w:ind w:right="284"/>
        <w:jc w:val="both"/>
        <w:outlineLvl w:val="0"/>
        <w:rPr>
          <w:rFonts w:ascii="Arial Narrow" w:hAnsi="Arial Narrow" w:cs="Verdana"/>
          <w:b/>
          <w:sz w:val="24"/>
          <w:szCs w:val="24"/>
        </w:rPr>
      </w:pPr>
    </w:p>
    <w:p w14:paraId="48892D8C" w14:textId="51A52681" w:rsidR="0085043B" w:rsidRDefault="0085043B" w:rsidP="003014EA">
      <w:pPr>
        <w:spacing w:after="0" w:line="240" w:lineRule="auto"/>
        <w:ind w:right="284"/>
        <w:jc w:val="both"/>
        <w:outlineLvl w:val="0"/>
        <w:rPr>
          <w:rFonts w:ascii="Arial Narrow" w:hAnsi="Arial Narrow" w:cs="Verdana"/>
          <w:b/>
          <w:sz w:val="24"/>
          <w:szCs w:val="24"/>
        </w:rPr>
      </w:pPr>
    </w:p>
    <w:p w14:paraId="47C30A1D" w14:textId="1920DF6A" w:rsidR="0085043B" w:rsidRDefault="0085043B" w:rsidP="003014EA">
      <w:pPr>
        <w:spacing w:after="0" w:line="240" w:lineRule="auto"/>
        <w:ind w:right="284"/>
        <w:jc w:val="both"/>
        <w:outlineLvl w:val="0"/>
        <w:rPr>
          <w:rFonts w:ascii="Arial Narrow" w:hAnsi="Arial Narrow" w:cs="Verdana"/>
          <w:b/>
          <w:sz w:val="24"/>
          <w:szCs w:val="24"/>
        </w:rPr>
      </w:pPr>
    </w:p>
    <w:p w14:paraId="1D27A0B4" w14:textId="12E05D69" w:rsidR="0085043B" w:rsidRDefault="0085043B" w:rsidP="003014EA">
      <w:pPr>
        <w:spacing w:after="0" w:line="240" w:lineRule="auto"/>
        <w:ind w:right="284"/>
        <w:jc w:val="both"/>
        <w:outlineLvl w:val="0"/>
        <w:rPr>
          <w:rFonts w:ascii="Arial Narrow" w:hAnsi="Arial Narrow" w:cs="Verdana"/>
          <w:b/>
          <w:sz w:val="24"/>
          <w:szCs w:val="24"/>
        </w:rPr>
      </w:pPr>
    </w:p>
    <w:p w14:paraId="446C3F70" w14:textId="03B41129" w:rsidR="0085043B" w:rsidRDefault="0085043B" w:rsidP="003014EA">
      <w:pPr>
        <w:spacing w:after="0" w:line="240" w:lineRule="auto"/>
        <w:ind w:right="284"/>
        <w:jc w:val="both"/>
        <w:outlineLvl w:val="0"/>
        <w:rPr>
          <w:rFonts w:ascii="Arial Narrow" w:hAnsi="Arial Narrow" w:cs="Verdana"/>
          <w:b/>
          <w:sz w:val="24"/>
          <w:szCs w:val="24"/>
        </w:rPr>
      </w:pPr>
    </w:p>
    <w:p w14:paraId="2E031016" w14:textId="69AFE909" w:rsidR="0085043B" w:rsidRDefault="0085043B" w:rsidP="003014EA">
      <w:pPr>
        <w:spacing w:after="0" w:line="240" w:lineRule="auto"/>
        <w:ind w:right="284"/>
        <w:jc w:val="both"/>
        <w:outlineLvl w:val="0"/>
        <w:rPr>
          <w:rFonts w:ascii="Arial Narrow" w:hAnsi="Arial Narrow" w:cs="Verdana"/>
          <w:b/>
          <w:sz w:val="24"/>
          <w:szCs w:val="24"/>
        </w:rPr>
      </w:pPr>
    </w:p>
    <w:p w14:paraId="1C8BE659" w14:textId="3E10A346" w:rsidR="0085043B" w:rsidRDefault="0085043B" w:rsidP="003014EA">
      <w:pPr>
        <w:spacing w:after="0" w:line="240" w:lineRule="auto"/>
        <w:ind w:right="284"/>
        <w:jc w:val="both"/>
        <w:outlineLvl w:val="0"/>
        <w:rPr>
          <w:rFonts w:ascii="Arial Narrow" w:hAnsi="Arial Narrow" w:cs="Verdana"/>
          <w:b/>
          <w:sz w:val="24"/>
          <w:szCs w:val="24"/>
        </w:rPr>
      </w:pPr>
    </w:p>
    <w:p w14:paraId="1F547E16" w14:textId="0775DAAD" w:rsidR="0085043B" w:rsidRDefault="0085043B" w:rsidP="003014EA">
      <w:pPr>
        <w:spacing w:after="0" w:line="240" w:lineRule="auto"/>
        <w:ind w:right="284"/>
        <w:jc w:val="both"/>
        <w:outlineLvl w:val="0"/>
        <w:rPr>
          <w:rFonts w:ascii="Arial Narrow" w:hAnsi="Arial Narrow" w:cs="Verdana"/>
          <w:b/>
          <w:sz w:val="24"/>
          <w:szCs w:val="24"/>
        </w:rPr>
      </w:pPr>
    </w:p>
    <w:p w14:paraId="4F52D9AA" w14:textId="18BBE318" w:rsidR="0085043B" w:rsidRDefault="0085043B" w:rsidP="003014EA">
      <w:pPr>
        <w:spacing w:after="0" w:line="240" w:lineRule="auto"/>
        <w:ind w:right="284"/>
        <w:jc w:val="both"/>
        <w:outlineLvl w:val="0"/>
        <w:rPr>
          <w:rFonts w:ascii="Arial Narrow" w:hAnsi="Arial Narrow" w:cs="Verdana"/>
          <w:b/>
          <w:sz w:val="24"/>
          <w:szCs w:val="24"/>
        </w:rPr>
      </w:pPr>
    </w:p>
    <w:p w14:paraId="7B03DB9E" w14:textId="77777777" w:rsidR="0085043B" w:rsidRPr="00C25C62" w:rsidRDefault="0085043B" w:rsidP="003014EA">
      <w:pPr>
        <w:spacing w:after="0" w:line="240" w:lineRule="auto"/>
        <w:ind w:right="284"/>
        <w:jc w:val="both"/>
        <w:outlineLvl w:val="0"/>
        <w:rPr>
          <w:rFonts w:ascii="Arial Narrow" w:hAnsi="Arial Narrow" w:cs="Verdana"/>
          <w:b/>
          <w:sz w:val="24"/>
          <w:szCs w:val="24"/>
        </w:rPr>
      </w:pPr>
    </w:p>
    <w:p w14:paraId="1CBFEA92" w14:textId="77777777" w:rsidR="00970CE3" w:rsidRPr="009E4902" w:rsidRDefault="00970CE3" w:rsidP="00815213">
      <w:pPr>
        <w:spacing w:after="0" w:line="240" w:lineRule="auto"/>
        <w:ind w:left="1080" w:right="284"/>
        <w:jc w:val="both"/>
        <w:outlineLvl w:val="0"/>
        <w:rPr>
          <w:rFonts w:ascii="Arial Narrow" w:eastAsia="Times New Roman" w:hAnsi="Arial Narrow" w:cs="Arial"/>
          <w:sz w:val="24"/>
          <w:szCs w:val="24"/>
          <w:lang w:eastAsia="ar-SA"/>
        </w:rPr>
      </w:pPr>
    </w:p>
    <w:p w14:paraId="13125965" w14:textId="77777777" w:rsidR="00805215" w:rsidRPr="009E4902" w:rsidRDefault="00805215" w:rsidP="00F73690">
      <w:pPr>
        <w:numPr>
          <w:ilvl w:val="0"/>
          <w:numId w:val="18"/>
        </w:numPr>
        <w:spacing w:after="0" w:line="240" w:lineRule="auto"/>
        <w:ind w:right="284"/>
        <w:jc w:val="both"/>
        <w:outlineLvl w:val="0"/>
        <w:rPr>
          <w:rFonts w:ascii="Arial Narrow" w:eastAsia="Times New Roman" w:hAnsi="Arial Narrow" w:cs="Arial"/>
          <w:b/>
          <w:sz w:val="24"/>
          <w:szCs w:val="24"/>
          <w:u w:val="single"/>
          <w:lang w:eastAsia="ar-SA"/>
        </w:rPr>
      </w:pPr>
      <w:r w:rsidRPr="009E4902">
        <w:rPr>
          <w:rFonts w:ascii="Arial Narrow" w:eastAsia="Times New Roman" w:hAnsi="Arial Narrow" w:cs="Arial"/>
          <w:b/>
          <w:sz w:val="24"/>
          <w:szCs w:val="24"/>
          <w:u w:val="single"/>
          <w:lang w:eastAsia="ar-SA"/>
        </w:rPr>
        <w:t>OBIECTIVELE COMPETIŢIEI</w:t>
      </w:r>
    </w:p>
    <w:p w14:paraId="5FB75FE9" w14:textId="77777777" w:rsidR="005429D2" w:rsidRPr="009E4902" w:rsidRDefault="005429D2" w:rsidP="00815213">
      <w:pPr>
        <w:spacing w:after="0" w:line="240" w:lineRule="auto"/>
        <w:ind w:left="1080" w:right="284"/>
        <w:jc w:val="both"/>
        <w:outlineLvl w:val="0"/>
        <w:rPr>
          <w:rFonts w:ascii="Arial Narrow" w:eastAsia="Times New Roman" w:hAnsi="Arial Narrow" w:cs="Arial"/>
          <w:b/>
          <w:sz w:val="24"/>
          <w:szCs w:val="24"/>
          <w:u w:val="single"/>
          <w:lang w:eastAsia="ar-SA"/>
        </w:rPr>
      </w:pPr>
    </w:p>
    <w:p w14:paraId="78CE1B06" w14:textId="5E19EE92" w:rsidR="00D30859" w:rsidRPr="00E621E2" w:rsidRDefault="00D30859" w:rsidP="00E621E2">
      <w:pPr>
        <w:spacing w:after="0" w:line="240" w:lineRule="auto"/>
        <w:ind w:right="284" w:firstLine="360"/>
        <w:jc w:val="both"/>
        <w:outlineLvl w:val="0"/>
        <w:rPr>
          <w:rFonts w:ascii="Arial Narrow" w:eastAsia="Times New Roman" w:hAnsi="Arial Narrow" w:cs="Arial"/>
          <w:color w:val="000000" w:themeColor="text1"/>
          <w:sz w:val="24"/>
          <w:szCs w:val="24"/>
          <w:lang w:eastAsia="ar-SA"/>
        </w:rPr>
      </w:pPr>
      <w:r w:rsidRPr="00E621E2">
        <w:rPr>
          <w:rFonts w:ascii="Arial Narrow" w:eastAsia="Times New Roman" w:hAnsi="Arial Narrow" w:cs="Arial"/>
          <w:color w:val="000000" w:themeColor="text1"/>
          <w:sz w:val="24"/>
          <w:szCs w:val="24"/>
          <w:lang w:eastAsia="ar-SA"/>
        </w:rPr>
        <w:t xml:space="preserve">Fundatia S.A.T.E.A.N., în calitate de beneficiar impreuna cu partenerii din cadrul proiectului  </w:t>
      </w:r>
      <w:r w:rsidR="00E621E2" w:rsidRPr="00E621E2">
        <w:rPr>
          <w:rFonts w:ascii="Arial Narrow" w:eastAsia="Times New Roman" w:hAnsi="Arial Narrow" w:cs="Arial"/>
          <w:color w:val="000000" w:themeColor="text1"/>
          <w:sz w:val="24"/>
          <w:szCs w:val="24"/>
          <w:lang w:eastAsia="ar-SA"/>
        </w:rPr>
        <w:t>Amazing Photos</w:t>
      </w:r>
      <w:r w:rsidRPr="00E621E2">
        <w:rPr>
          <w:rFonts w:ascii="Arial Narrow" w:eastAsia="Times New Roman" w:hAnsi="Arial Narrow" w:cs="Arial"/>
          <w:color w:val="000000" w:themeColor="text1"/>
          <w:sz w:val="24"/>
          <w:szCs w:val="24"/>
          <w:lang w:eastAsia="ar-SA"/>
        </w:rPr>
        <w:t xml:space="preserve"> S.R.L.</w:t>
      </w:r>
      <w:r w:rsidR="00E621E2" w:rsidRPr="00E621E2">
        <w:rPr>
          <w:rFonts w:ascii="Arial Narrow" w:eastAsia="Times New Roman" w:hAnsi="Arial Narrow" w:cs="Arial"/>
          <w:color w:val="000000" w:themeColor="text1"/>
          <w:sz w:val="24"/>
          <w:szCs w:val="24"/>
          <w:lang w:eastAsia="ar-SA"/>
        </w:rPr>
        <w:t xml:space="preserve"> si</w:t>
      </w:r>
      <w:r w:rsidRPr="00E621E2">
        <w:rPr>
          <w:rFonts w:ascii="Arial Narrow" w:eastAsia="Times New Roman" w:hAnsi="Arial Narrow" w:cs="Arial"/>
          <w:color w:val="000000" w:themeColor="text1"/>
          <w:sz w:val="24"/>
          <w:szCs w:val="24"/>
          <w:lang w:eastAsia="ar-SA"/>
        </w:rPr>
        <w:t xml:space="preserve"> Asociația </w:t>
      </w:r>
      <w:r w:rsidR="00E621E2" w:rsidRPr="00E621E2">
        <w:rPr>
          <w:rFonts w:ascii="Arial Narrow" w:eastAsia="Times New Roman" w:hAnsi="Arial Narrow" w:cs="Arial"/>
          <w:color w:val="000000" w:themeColor="text1"/>
          <w:sz w:val="24"/>
          <w:szCs w:val="24"/>
          <w:lang w:eastAsia="ar-SA"/>
        </w:rPr>
        <w:t>Provilegio</w:t>
      </w:r>
      <w:r w:rsidRPr="00E621E2">
        <w:rPr>
          <w:rFonts w:ascii="Arial Narrow" w:eastAsia="Times New Roman" w:hAnsi="Arial Narrow" w:cs="Arial"/>
          <w:color w:val="000000" w:themeColor="text1"/>
          <w:sz w:val="24"/>
          <w:szCs w:val="24"/>
          <w:lang w:eastAsia="ar-SA"/>
        </w:rPr>
        <w:t>,</w:t>
      </w:r>
      <w:r w:rsidR="00E621E2" w:rsidRPr="00E621E2">
        <w:rPr>
          <w:rFonts w:ascii="Arial Narrow" w:eastAsia="Times New Roman" w:hAnsi="Arial Narrow" w:cs="Arial"/>
          <w:color w:val="000000" w:themeColor="text1"/>
          <w:sz w:val="24"/>
          <w:szCs w:val="24"/>
          <w:lang w:eastAsia="ar-SA"/>
        </w:rPr>
        <w:t xml:space="preserve"> </w:t>
      </w:r>
      <w:r w:rsidRPr="00E621E2">
        <w:rPr>
          <w:rFonts w:ascii="Arial Narrow" w:eastAsia="Times New Roman" w:hAnsi="Arial Narrow" w:cs="Arial"/>
          <w:color w:val="000000" w:themeColor="text1"/>
          <w:sz w:val="24"/>
          <w:szCs w:val="24"/>
          <w:lang w:eastAsia="ar-SA"/>
        </w:rPr>
        <w:t>în calitate de parteneri, au început la</w:t>
      </w:r>
      <w:r w:rsidR="00E621E2" w:rsidRPr="00E621E2">
        <w:rPr>
          <w:rFonts w:ascii="Arial Narrow" w:eastAsia="Times New Roman" w:hAnsi="Arial Narrow" w:cs="Arial"/>
          <w:color w:val="000000" w:themeColor="text1"/>
          <w:sz w:val="24"/>
          <w:szCs w:val="24"/>
          <w:lang w:eastAsia="ar-SA"/>
        </w:rPr>
        <w:t xml:space="preserve"> </w:t>
      </w:r>
      <w:r w:rsidRPr="00E621E2">
        <w:rPr>
          <w:rFonts w:ascii="Arial Narrow" w:eastAsia="Times New Roman" w:hAnsi="Arial Narrow" w:cs="Arial"/>
          <w:color w:val="000000" w:themeColor="text1"/>
          <w:sz w:val="24"/>
          <w:szCs w:val="24"/>
          <w:lang w:eastAsia="ar-SA"/>
        </w:rPr>
        <w:t>data de 1</w:t>
      </w:r>
      <w:r w:rsidR="00E621E2">
        <w:rPr>
          <w:rFonts w:ascii="Arial Narrow" w:eastAsia="Times New Roman" w:hAnsi="Arial Narrow" w:cs="Arial"/>
          <w:color w:val="000000" w:themeColor="text1"/>
          <w:sz w:val="24"/>
          <w:szCs w:val="24"/>
          <w:lang w:eastAsia="ar-SA"/>
        </w:rPr>
        <w:t>2</w:t>
      </w:r>
      <w:r w:rsidRPr="00E621E2">
        <w:rPr>
          <w:rFonts w:ascii="Arial Narrow" w:eastAsia="Times New Roman" w:hAnsi="Arial Narrow" w:cs="Arial"/>
          <w:color w:val="000000" w:themeColor="text1"/>
          <w:sz w:val="24"/>
          <w:szCs w:val="24"/>
          <w:lang w:eastAsia="ar-SA"/>
        </w:rPr>
        <w:t>.01.2018, implementarea în comun a proiectului „</w:t>
      </w:r>
      <w:r w:rsidR="00E621E2" w:rsidRPr="00E621E2">
        <w:rPr>
          <w:rFonts w:ascii="Arial Narrow" w:eastAsia="Times New Roman" w:hAnsi="Arial Narrow" w:cs="Arial"/>
          <w:color w:val="000000" w:themeColor="text1"/>
          <w:sz w:val="24"/>
          <w:szCs w:val="24"/>
          <w:lang w:eastAsia="ar-SA"/>
        </w:rPr>
        <w:t xml:space="preserve"> Start Antreprenorial In Regiunea Vest”</w:t>
      </w:r>
      <w:r w:rsidRPr="00E621E2">
        <w:rPr>
          <w:rFonts w:ascii="Arial Narrow" w:eastAsia="Times New Roman" w:hAnsi="Arial Narrow" w:cs="Arial"/>
          <w:color w:val="000000" w:themeColor="text1"/>
          <w:sz w:val="24"/>
          <w:szCs w:val="24"/>
          <w:lang w:eastAsia="ar-SA"/>
        </w:rPr>
        <w:t>, perioada de derulare fiind de 36</w:t>
      </w:r>
      <w:r w:rsidR="00E621E2" w:rsidRPr="00E621E2">
        <w:rPr>
          <w:rFonts w:ascii="Arial Narrow" w:eastAsia="Times New Roman" w:hAnsi="Arial Narrow" w:cs="Arial"/>
          <w:color w:val="000000" w:themeColor="text1"/>
          <w:sz w:val="24"/>
          <w:szCs w:val="24"/>
          <w:lang w:eastAsia="ar-SA"/>
        </w:rPr>
        <w:t xml:space="preserve"> </w:t>
      </w:r>
      <w:r w:rsidRPr="00E621E2">
        <w:rPr>
          <w:rFonts w:ascii="Arial Narrow" w:eastAsia="Times New Roman" w:hAnsi="Arial Narrow" w:cs="Arial"/>
          <w:color w:val="000000" w:themeColor="text1"/>
          <w:sz w:val="24"/>
          <w:szCs w:val="24"/>
          <w:lang w:eastAsia="ar-SA"/>
        </w:rPr>
        <w:t>luni. Proiectul este finanțat din Fondul Social European prin Programul Operațional</w:t>
      </w:r>
      <w:r w:rsidR="00E621E2" w:rsidRPr="00E621E2">
        <w:rPr>
          <w:rFonts w:ascii="Arial Narrow" w:eastAsia="Times New Roman" w:hAnsi="Arial Narrow" w:cs="Arial"/>
          <w:color w:val="000000" w:themeColor="text1"/>
          <w:sz w:val="24"/>
          <w:szCs w:val="24"/>
          <w:lang w:eastAsia="ar-SA"/>
        </w:rPr>
        <w:t xml:space="preserve"> </w:t>
      </w:r>
      <w:r w:rsidRPr="00E621E2">
        <w:rPr>
          <w:rFonts w:ascii="Arial Narrow" w:eastAsia="Times New Roman" w:hAnsi="Arial Narrow" w:cs="Arial"/>
          <w:color w:val="000000" w:themeColor="text1"/>
          <w:sz w:val="24"/>
          <w:szCs w:val="24"/>
          <w:lang w:eastAsia="ar-SA"/>
        </w:rPr>
        <w:t>Capital Uman 2014-2020,</w:t>
      </w:r>
      <w:r w:rsidR="00E621E2" w:rsidRPr="00E621E2">
        <w:rPr>
          <w:rFonts w:ascii="Arial Narrow" w:eastAsia="Times New Roman" w:hAnsi="Arial Narrow" w:cs="Arial"/>
          <w:color w:val="000000" w:themeColor="text1"/>
          <w:sz w:val="24"/>
          <w:szCs w:val="24"/>
          <w:lang w:eastAsia="ar-SA"/>
        </w:rPr>
        <w:t xml:space="preserve"> </w:t>
      </w:r>
      <w:r w:rsidRPr="00E621E2">
        <w:rPr>
          <w:rFonts w:ascii="Arial Narrow" w:eastAsia="Times New Roman" w:hAnsi="Arial Narrow" w:cs="Arial"/>
          <w:color w:val="000000" w:themeColor="text1"/>
          <w:sz w:val="24"/>
          <w:szCs w:val="24"/>
          <w:lang w:eastAsia="ar-SA"/>
        </w:rPr>
        <w:t>Axa prioritara 3 – „Locuri de muncă pentru toți”,</w:t>
      </w:r>
      <w:r w:rsidR="00E621E2" w:rsidRPr="00E621E2">
        <w:rPr>
          <w:rFonts w:ascii="Arial Narrow" w:eastAsia="Times New Roman" w:hAnsi="Arial Narrow" w:cs="Arial"/>
          <w:color w:val="000000" w:themeColor="text1"/>
          <w:sz w:val="24"/>
          <w:szCs w:val="24"/>
          <w:lang w:eastAsia="ar-SA"/>
        </w:rPr>
        <w:t xml:space="preserve"> </w:t>
      </w:r>
      <w:r w:rsidRPr="00E621E2">
        <w:rPr>
          <w:rFonts w:ascii="Arial Narrow" w:eastAsia="Times New Roman" w:hAnsi="Arial Narrow" w:cs="Arial"/>
          <w:color w:val="000000" w:themeColor="text1"/>
          <w:sz w:val="24"/>
          <w:szCs w:val="24"/>
          <w:lang w:eastAsia="ar-SA"/>
        </w:rPr>
        <w:t>Obiectivul specific 3.7. – „Creșterea ocupării prin susținerea întreprinderilor cu</w:t>
      </w:r>
      <w:r w:rsidR="00E621E2" w:rsidRPr="00E621E2">
        <w:rPr>
          <w:rFonts w:ascii="Arial Narrow" w:eastAsia="Times New Roman" w:hAnsi="Arial Narrow" w:cs="Arial"/>
          <w:color w:val="000000" w:themeColor="text1"/>
          <w:sz w:val="24"/>
          <w:szCs w:val="24"/>
          <w:lang w:eastAsia="ar-SA"/>
        </w:rPr>
        <w:t xml:space="preserve"> </w:t>
      </w:r>
      <w:r w:rsidRPr="00E621E2">
        <w:rPr>
          <w:rFonts w:ascii="Arial Narrow" w:eastAsia="Times New Roman" w:hAnsi="Arial Narrow" w:cs="Arial"/>
          <w:color w:val="000000" w:themeColor="text1"/>
          <w:sz w:val="24"/>
          <w:szCs w:val="24"/>
          <w:lang w:eastAsia="ar-SA"/>
        </w:rPr>
        <w:t>profil nonagricol din zona urbană”.</w:t>
      </w:r>
    </w:p>
    <w:p w14:paraId="253CC2BC" w14:textId="77777777" w:rsidR="00D30859" w:rsidRDefault="00D30859" w:rsidP="00815213">
      <w:pPr>
        <w:spacing w:after="0" w:line="240" w:lineRule="auto"/>
        <w:ind w:right="284"/>
        <w:jc w:val="both"/>
        <w:outlineLvl w:val="0"/>
        <w:rPr>
          <w:rFonts w:ascii="Arial Narrow" w:eastAsia="Times New Roman" w:hAnsi="Arial Narrow" w:cs="Arial"/>
          <w:sz w:val="24"/>
          <w:szCs w:val="24"/>
          <w:lang w:eastAsia="ar-SA"/>
        </w:rPr>
      </w:pPr>
    </w:p>
    <w:p w14:paraId="41FC29F8" w14:textId="6B9D1F90" w:rsidR="00805215" w:rsidRPr="00F1472E" w:rsidRDefault="00051494" w:rsidP="00815213">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Prezetnta competitie este desfasurata ca in cadrul proiectului precizat mai sus si</w:t>
      </w:r>
      <w:r w:rsidR="00805215" w:rsidRPr="009E4902">
        <w:rPr>
          <w:rFonts w:ascii="Arial Narrow" w:eastAsia="Times New Roman" w:hAnsi="Arial Narrow" w:cs="Arial"/>
          <w:sz w:val="24"/>
          <w:szCs w:val="24"/>
          <w:lang w:eastAsia="ar-SA"/>
        </w:rPr>
        <w:t xml:space="preserve"> </w:t>
      </w:r>
      <w:r w:rsidR="00805215" w:rsidRPr="00F1472E">
        <w:rPr>
          <w:rFonts w:ascii="Arial Narrow" w:eastAsia="Times New Roman" w:hAnsi="Arial Narrow" w:cs="Arial"/>
          <w:sz w:val="24"/>
          <w:szCs w:val="24"/>
          <w:lang w:eastAsia="ar-SA"/>
        </w:rPr>
        <w:t xml:space="preserve">urmareste crearea </w:t>
      </w:r>
      <w:r w:rsidR="00805215" w:rsidRPr="000458D8">
        <w:rPr>
          <w:rFonts w:ascii="Arial Narrow" w:eastAsia="Times New Roman" w:hAnsi="Arial Narrow" w:cs="Arial"/>
          <w:sz w:val="24"/>
          <w:szCs w:val="24"/>
          <w:lang w:eastAsia="ar-SA"/>
        </w:rPr>
        <w:t xml:space="preserve">a </w:t>
      </w:r>
      <w:r w:rsidR="003833C4" w:rsidRPr="000458D8">
        <w:rPr>
          <w:rFonts w:ascii="Arial Narrow" w:eastAsia="Times New Roman" w:hAnsi="Arial Narrow" w:cs="Arial"/>
          <w:sz w:val="24"/>
          <w:szCs w:val="24"/>
          <w:lang w:eastAsia="ar-SA"/>
        </w:rPr>
        <w:t>38</w:t>
      </w:r>
      <w:r w:rsidR="00805215" w:rsidRPr="000458D8">
        <w:rPr>
          <w:rFonts w:ascii="Arial Narrow" w:eastAsia="Times New Roman" w:hAnsi="Arial Narrow" w:cs="Arial"/>
          <w:sz w:val="24"/>
          <w:szCs w:val="24"/>
          <w:lang w:eastAsia="ar-SA"/>
        </w:rPr>
        <w:t xml:space="preserve"> de noi </w:t>
      </w:r>
      <w:r w:rsidR="00805215" w:rsidRPr="000458D8">
        <w:rPr>
          <w:rFonts w:ascii="Arial Narrow" w:eastAsia="Times New Roman" w:hAnsi="Arial Narrow" w:cs="Arial"/>
          <w:color w:val="000000" w:themeColor="text1"/>
          <w:sz w:val="24"/>
          <w:szCs w:val="24"/>
          <w:lang w:eastAsia="ar-SA"/>
        </w:rPr>
        <w:t>afaceri</w:t>
      </w:r>
      <w:r w:rsidR="00E61A05" w:rsidRPr="000458D8">
        <w:rPr>
          <w:rFonts w:ascii="Arial Narrow" w:eastAsia="Times New Roman" w:hAnsi="Arial Narrow" w:cs="Arial"/>
          <w:color w:val="000000" w:themeColor="text1"/>
          <w:sz w:val="24"/>
          <w:szCs w:val="24"/>
          <w:lang w:eastAsia="ar-SA"/>
        </w:rPr>
        <w:t>/noi</w:t>
      </w:r>
      <w:r w:rsidR="00E61A05" w:rsidRPr="00782BB1">
        <w:rPr>
          <w:rFonts w:ascii="Arial Narrow" w:eastAsia="Times New Roman" w:hAnsi="Arial Narrow" w:cs="Arial"/>
          <w:color w:val="000000" w:themeColor="text1"/>
          <w:sz w:val="24"/>
          <w:szCs w:val="24"/>
          <w:lang w:eastAsia="ar-SA"/>
        </w:rPr>
        <w:t xml:space="preserve"> </w:t>
      </w:r>
      <w:r w:rsidR="00E61A05">
        <w:rPr>
          <w:rFonts w:ascii="Arial Narrow" w:eastAsia="Times New Roman" w:hAnsi="Arial Narrow" w:cs="Arial"/>
          <w:sz w:val="24"/>
          <w:szCs w:val="24"/>
          <w:lang w:eastAsia="ar-SA"/>
        </w:rPr>
        <w:t>intreprinderi</w:t>
      </w:r>
      <w:r w:rsidR="00125E9C" w:rsidRPr="00F1472E">
        <w:rPr>
          <w:rFonts w:ascii="Arial Narrow" w:eastAsia="Times New Roman" w:hAnsi="Arial Narrow" w:cs="Arial"/>
          <w:sz w:val="24"/>
          <w:szCs w:val="24"/>
          <w:lang w:eastAsia="ar-SA"/>
        </w:rPr>
        <w:t xml:space="preserve"> in domeniul nonagricol, in</w:t>
      </w:r>
      <w:r w:rsidR="003833C4">
        <w:rPr>
          <w:rFonts w:ascii="Arial Narrow" w:eastAsia="Times New Roman" w:hAnsi="Arial Narrow" w:cs="Arial"/>
          <w:sz w:val="24"/>
          <w:szCs w:val="24"/>
          <w:lang w:eastAsia="ar-SA"/>
        </w:rPr>
        <w:t xml:space="preserve"> zona urbana a</w:t>
      </w:r>
      <w:r w:rsidR="00EE2211">
        <w:rPr>
          <w:rFonts w:ascii="Arial Narrow" w:eastAsia="Times New Roman" w:hAnsi="Arial Narrow" w:cs="Arial"/>
          <w:sz w:val="24"/>
          <w:szCs w:val="24"/>
          <w:lang w:eastAsia="ar-SA"/>
        </w:rPr>
        <w:t xml:space="preserve"> regiunii </w:t>
      </w:r>
      <w:r w:rsidR="000C55BF" w:rsidRPr="00587405">
        <w:rPr>
          <w:rFonts w:ascii="Arial Narrow" w:hAnsi="Arial Narrow" w:cs="Verdana"/>
          <w:sz w:val="24"/>
          <w:szCs w:val="24"/>
        </w:rPr>
        <w:t>Vest</w:t>
      </w:r>
      <w:r w:rsidR="008700EC">
        <w:rPr>
          <w:rFonts w:ascii="Arial Narrow" w:hAnsi="Arial Narrow" w:cs="Verdana"/>
          <w:sz w:val="24"/>
          <w:szCs w:val="24"/>
        </w:rPr>
        <w:t>.</w:t>
      </w:r>
    </w:p>
    <w:p w14:paraId="01E2E45E" w14:textId="136595CC" w:rsidR="00805215" w:rsidRDefault="00805215" w:rsidP="00815213">
      <w:pPr>
        <w:spacing w:after="0" w:line="240" w:lineRule="auto"/>
        <w:ind w:right="284"/>
        <w:jc w:val="both"/>
        <w:outlineLvl w:val="0"/>
        <w:rPr>
          <w:rFonts w:ascii="Arial Narrow" w:eastAsia="Times New Roman" w:hAnsi="Arial Narrow" w:cs="Arial"/>
          <w:sz w:val="24"/>
          <w:szCs w:val="24"/>
          <w:lang w:eastAsia="ar-SA"/>
        </w:rPr>
      </w:pPr>
    </w:p>
    <w:p w14:paraId="3B306A7B" w14:textId="4B71D370" w:rsidR="0085043B" w:rsidRDefault="0085043B" w:rsidP="00815213">
      <w:pPr>
        <w:spacing w:after="0" w:line="240" w:lineRule="auto"/>
        <w:ind w:right="284"/>
        <w:jc w:val="both"/>
        <w:outlineLvl w:val="0"/>
        <w:rPr>
          <w:rFonts w:ascii="Arial Narrow" w:eastAsia="Times New Roman" w:hAnsi="Arial Narrow" w:cs="Arial"/>
          <w:sz w:val="24"/>
          <w:szCs w:val="24"/>
          <w:lang w:eastAsia="ar-SA"/>
        </w:rPr>
      </w:pPr>
    </w:p>
    <w:p w14:paraId="68C958F6" w14:textId="393AAD02" w:rsidR="0085043B" w:rsidRDefault="0085043B" w:rsidP="00815213">
      <w:pPr>
        <w:spacing w:after="0" w:line="240" w:lineRule="auto"/>
        <w:ind w:right="284"/>
        <w:jc w:val="both"/>
        <w:outlineLvl w:val="0"/>
        <w:rPr>
          <w:rFonts w:ascii="Arial Narrow" w:eastAsia="Times New Roman" w:hAnsi="Arial Narrow" w:cs="Arial"/>
          <w:sz w:val="24"/>
          <w:szCs w:val="24"/>
          <w:lang w:eastAsia="ar-SA"/>
        </w:rPr>
      </w:pPr>
    </w:p>
    <w:p w14:paraId="1B0BF514" w14:textId="34C5C174" w:rsidR="0085043B" w:rsidRDefault="0085043B" w:rsidP="00815213">
      <w:pPr>
        <w:spacing w:after="0" w:line="240" w:lineRule="auto"/>
        <w:ind w:right="284"/>
        <w:jc w:val="both"/>
        <w:outlineLvl w:val="0"/>
        <w:rPr>
          <w:rFonts w:ascii="Arial Narrow" w:eastAsia="Times New Roman" w:hAnsi="Arial Narrow" w:cs="Arial"/>
          <w:sz w:val="24"/>
          <w:szCs w:val="24"/>
          <w:lang w:eastAsia="ar-SA"/>
        </w:rPr>
      </w:pPr>
    </w:p>
    <w:p w14:paraId="219B5A08" w14:textId="5FD9A50B" w:rsidR="0085043B" w:rsidRDefault="0085043B" w:rsidP="00815213">
      <w:pPr>
        <w:spacing w:after="0" w:line="240" w:lineRule="auto"/>
        <w:ind w:right="284"/>
        <w:jc w:val="both"/>
        <w:outlineLvl w:val="0"/>
        <w:rPr>
          <w:rFonts w:ascii="Arial Narrow" w:eastAsia="Times New Roman" w:hAnsi="Arial Narrow" w:cs="Arial"/>
          <w:sz w:val="24"/>
          <w:szCs w:val="24"/>
          <w:lang w:eastAsia="ar-SA"/>
        </w:rPr>
      </w:pPr>
    </w:p>
    <w:p w14:paraId="3B9D836B" w14:textId="24C77358" w:rsidR="0085043B" w:rsidRDefault="0085043B" w:rsidP="00815213">
      <w:pPr>
        <w:spacing w:after="0" w:line="240" w:lineRule="auto"/>
        <w:ind w:right="284"/>
        <w:jc w:val="both"/>
        <w:outlineLvl w:val="0"/>
        <w:rPr>
          <w:rFonts w:ascii="Arial Narrow" w:eastAsia="Times New Roman" w:hAnsi="Arial Narrow" w:cs="Arial"/>
          <w:sz w:val="24"/>
          <w:szCs w:val="24"/>
          <w:lang w:eastAsia="ar-SA"/>
        </w:rPr>
      </w:pPr>
    </w:p>
    <w:p w14:paraId="12A0B7C9" w14:textId="3AB75211" w:rsidR="0085043B" w:rsidRDefault="0085043B" w:rsidP="00815213">
      <w:pPr>
        <w:spacing w:after="0" w:line="240" w:lineRule="auto"/>
        <w:ind w:right="284"/>
        <w:jc w:val="both"/>
        <w:outlineLvl w:val="0"/>
        <w:rPr>
          <w:rFonts w:ascii="Arial Narrow" w:eastAsia="Times New Roman" w:hAnsi="Arial Narrow" w:cs="Arial"/>
          <w:sz w:val="24"/>
          <w:szCs w:val="24"/>
          <w:lang w:eastAsia="ar-SA"/>
        </w:rPr>
      </w:pPr>
    </w:p>
    <w:p w14:paraId="25D42AEC" w14:textId="577F63EB" w:rsidR="0085043B" w:rsidRDefault="0085043B" w:rsidP="00815213">
      <w:pPr>
        <w:spacing w:after="0" w:line="240" w:lineRule="auto"/>
        <w:ind w:right="284"/>
        <w:jc w:val="both"/>
        <w:outlineLvl w:val="0"/>
        <w:rPr>
          <w:rFonts w:ascii="Arial Narrow" w:eastAsia="Times New Roman" w:hAnsi="Arial Narrow" w:cs="Arial"/>
          <w:sz w:val="24"/>
          <w:szCs w:val="24"/>
          <w:lang w:eastAsia="ar-SA"/>
        </w:rPr>
      </w:pPr>
    </w:p>
    <w:p w14:paraId="4D291373" w14:textId="3BDBFDE4" w:rsidR="0085043B" w:rsidRDefault="0085043B" w:rsidP="00815213">
      <w:pPr>
        <w:spacing w:after="0" w:line="240" w:lineRule="auto"/>
        <w:ind w:right="284"/>
        <w:jc w:val="both"/>
        <w:outlineLvl w:val="0"/>
        <w:rPr>
          <w:rFonts w:ascii="Arial Narrow" w:eastAsia="Times New Roman" w:hAnsi="Arial Narrow" w:cs="Arial"/>
          <w:sz w:val="24"/>
          <w:szCs w:val="24"/>
          <w:lang w:eastAsia="ar-SA"/>
        </w:rPr>
      </w:pPr>
    </w:p>
    <w:p w14:paraId="01A7E8E0" w14:textId="219D9312" w:rsidR="0085043B" w:rsidRDefault="0085043B" w:rsidP="00815213">
      <w:pPr>
        <w:spacing w:after="0" w:line="240" w:lineRule="auto"/>
        <w:ind w:right="284"/>
        <w:jc w:val="both"/>
        <w:outlineLvl w:val="0"/>
        <w:rPr>
          <w:rFonts w:ascii="Arial Narrow" w:eastAsia="Times New Roman" w:hAnsi="Arial Narrow" w:cs="Arial"/>
          <w:sz w:val="24"/>
          <w:szCs w:val="24"/>
          <w:lang w:eastAsia="ar-SA"/>
        </w:rPr>
      </w:pPr>
    </w:p>
    <w:p w14:paraId="351FEE23" w14:textId="24FF7677" w:rsidR="0085043B" w:rsidRDefault="0085043B" w:rsidP="00815213">
      <w:pPr>
        <w:spacing w:after="0" w:line="240" w:lineRule="auto"/>
        <w:ind w:right="284"/>
        <w:jc w:val="both"/>
        <w:outlineLvl w:val="0"/>
        <w:rPr>
          <w:rFonts w:ascii="Arial Narrow" w:eastAsia="Times New Roman" w:hAnsi="Arial Narrow" w:cs="Arial"/>
          <w:sz w:val="24"/>
          <w:szCs w:val="24"/>
          <w:lang w:eastAsia="ar-SA"/>
        </w:rPr>
      </w:pPr>
    </w:p>
    <w:p w14:paraId="777088D5" w14:textId="3D15C96E" w:rsidR="0085043B" w:rsidRDefault="0085043B" w:rsidP="00815213">
      <w:pPr>
        <w:spacing w:after="0" w:line="240" w:lineRule="auto"/>
        <w:ind w:right="284"/>
        <w:jc w:val="both"/>
        <w:outlineLvl w:val="0"/>
        <w:rPr>
          <w:rFonts w:ascii="Arial Narrow" w:eastAsia="Times New Roman" w:hAnsi="Arial Narrow" w:cs="Arial"/>
          <w:sz w:val="24"/>
          <w:szCs w:val="24"/>
          <w:lang w:eastAsia="ar-SA"/>
        </w:rPr>
      </w:pPr>
    </w:p>
    <w:p w14:paraId="07DD64FE" w14:textId="53782A8E" w:rsidR="0085043B" w:rsidRDefault="0085043B" w:rsidP="00815213">
      <w:pPr>
        <w:spacing w:after="0" w:line="240" w:lineRule="auto"/>
        <w:ind w:right="284"/>
        <w:jc w:val="both"/>
        <w:outlineLvl w:val="0"/>
        <w:rPr>
          <w:rFonts w:ascii="Arial Narrow" w:eastAsia="Times New Roman" w:hAnsi="Arial Narrow" w:cs="Arial"/>
          <w:sz w:val="24"/>
          <w:szCs w:val="24"/>
          <w:lang w:eastAsia="ar-SA"/>
        </w:rPr>
      </w:pPr>
    </w:p>
    <w:p w14:paraId="440571F6" w14:textId="1FF1C52F" w:rsidR="0085043B" w:rsidRDefault="0085043B" w:rsidP="00815213">
      <w:pPr>
        <w:spacing w:after="0" w:line="240" w:lineRule="auto"/>
        <w:ind w:right="284"/>
        <w:jc w:val="both"/>
        <w:outlineLvl w:val="0"/>
        <w:rPr>
          <w:rFonts w:ascii="Arial Narrow" w:eastAsia="Times New Roman" w:hAnsi="Arial Narrow" w:cs="Arial"/>
          <w:sz w:val="24"/>
          <w:szCs w:val="24"/>
          <w:lang w:eastAsia="ar-SA"/>
        </w:rPr>
      </w:pPr>
    </w:p>
    <w:p w14:paraId="1926553F" w14:textId="6EA11C10" w:rsidR="0085043B" w:rsidRDefault="0085043B" w:rsidP="00815213">
      <w:pPr>
        <w:spacing w:after="0" w:line="240" w:lineRule="auto"/>
        <w:ind w:right="284"/>
        <w:jc w:val="both"/>
        <w:outlineLvl w:val="0"/>
        <w:rPr>
          <w:rFonts w:ascii="Arial Narrow" w:eastAsia="Times New Roman" w:hAnsi="Arial Narrow" w:cs="Arial"/>
          <w:sz w:val="24"/>
          <w:szCs w:val="24"/>
          <w:lang w:eastAsia="ar-SA"/>
        </w:rPr>
      </w:pPr>
    </w:p>
    <w:p w14:paraId="35BE8B46" w14:textId="69F1C0D6" w:rsidR="0085043B" w:rsidRDefault="0085043B" w:rsidP="00815213">
      <w:pPr>
        <w:spacing w:after="0" w:line="240" w:lineRule="auto"/>
        <w:ind w:right="284"/>
        <w:jc w:val="both"/>
        <w:outlineLvl w:val="0"/>
        <w:rPr>
          <w:rFonts w:ascii="Arial Narrow" w:eastAsia="Times New Roman" w:hAnsi="Arial Narrow" w:cs="Arial"/>
          <w:sz w:val="24"/>
          <w:szCs w:val="24"/>
          <w:lang w:eastAsia="ar-SA"/>
        </w:rPr>
      </w:pPr>
    </w:p>
    <w:p w14:paraId="7A7FCBB9" w14:textId="67F6CB4D" w:rsidR="0085043B" w:rsidRDefault="0085043B" w:rsidP="00815213">
      <w:pPr>
        <w:spacing w:after="0" w:line="240" w:lineRule="auto"/>
        <w:ind w:right="284"/>
        <w:jc w:val="both"/>
        <w:outlineLvl w:val="0"/>
        <w:rPr>
          <w:rFonts w:ascii="Arial Narrow" w:eastAsia="Times New Roman" w:hAnsi="Arial Narrow" w:cs="Arial"/>
          <w:sz w:val="24"/>
          <w:szCs w:val="24"/>
          <w:lang w:eastAsia="ar-SA"/>
        </w:rPr>
      </w:pPr>
    </w:p>
    <w:p w14:paraId="01E232B3" w14:textId="5DBFBBD1" w:rsidR="00A27C68" w:rsidRDefault="00A27C68" w:rsidP="00815213">
      <w:pPr>
        <w:spacing w:after="0" w:line="240" w:lineRule="auto"/>
        <w:ind w:right="284"/>
        <w:jc w:val="both"/>
        <w:outlineLvl w:val="0"/>
        <w:rPr>
          <w:rFonts w:ascii="Arial Narrow" w:eastAsia="Times New Roman" w:hAnsi="Arial Narrow" w:cs="Arial"/>
          <w:sz w:val="24"/>
          <w:szCs w:val="24"/>
          <w:lang w:eastAsia="ar-SA"/>
        </w:rPr>
      </w:pPr>
    </w:p>
    <w:p w14:paraId="1F952303" w14:textId="376CEBA7" w:rsidR="00A27C68" w:rsidRDefault="00A27C68" w:rsidP="00815213">
      <w:pPr>
        <w:spacing w:after="0" w:line="240" w:lineRule="auto"/>
        <w:ind w:right="284"/>
        <w:jc w:val="both"/>
        <w:outlineLvl w:val="0"/>
        <w:rPr>
          <w:rFonts w:ascii="Arial Narrow" w:eastAsia="Times New Roman" w:hAnsi="Arial Narrow" w:cs="Arial"/>
          <w:sz w:val="24"/>
          <w:szCs w:val="24"/>
          <w:lang w:eastAsia="ar-SA"/>
        </w:rPr>
      </w:pPr>
    </w:p>
    <w:p w14:paraId="68993D08" w14:textId="59C7542A" w:rsidR="00A27C68" w:rsidRDefault="00A27C68" w:rsidP="00815213">
      <w:pPr>
        <w:spacing w:after="0" w:line="240" w:lineRule="auto"/>
        <w:ind w:right="284"/>
        <w:jc w:val="both"/>
        <w:outlineLvl w:val="0"/>
        <w:rPr>
          <w:rFonts w:ascii="Arial Narrow" w:eastAsia="Times New Roman" w:hAnsi="Arial Narrow" w:cs="Arial"/>
          <w:sz w:val="24"/>
          <w:szCs w:val="24"/>
          <w:lang w:eastAsia="ar-SA"/>
        </w:rPr>
      </w:pPr>
    </w:p>
    <w:p w14:paraId="4EF4BD8D" w14:textId="1E18B273" w:rsidR="00A27C68" w:rsidRDefault="00A27C68" w:rsidP="00815213">
      <w:pPr>
        <w:spacing w:after="0" w:line="240" w:lineRule="auto"/>
        <w:ind w:right="284"/>
        <w:jc w:val="both"/>
        <w:outlineLvl w:val="0"/>
        <w:rPr>
          <w:rFonts w:ascii="Arial Narrow" w:eastAsia="Times New Roman" w:hAnsi="Arial Narrow" w:cs="Arial"/>
          <w:sz w:val="24"/>
          <w:szCs w:val="24"/>
          <w:lang w:eastAsia="ar-SA"/>
        </w:rPr>
      </w:pPr>
    </w:p>
    <w:p w14:paraId="3482B2A8" w14:textId="150C9872" w:rsidR="00A27C68" w:rsidRDefault="00A27C68" w:rsidP="00815213">
      <w:pPr>
        <w:spacing w:after="0" w:line="240" w:lineRule="auto"/>
        <w:ind w:right="284"/>
        <w:jc w:val="both"/>
        <w:outlineLvl w:val="0"/>
        <w:rPr>
          <w:rFonts w:ascii="Arial Narrow" w:eastAsia="Times New Roman" w:hAnsi="Arial Narrow" w:cs="Arial"/>
          <w:sz w:val="24"/>
          <w:szCs w:val="24"/>
          <w:lang w:eastAsia="ar-SA"/>
        </w:rPr>
      </w:pPr>
    </w:p>
    <w:p w14:paraId="1F4116D9" w14:textId="1F16369C" w:rsidR="00A27C68" w:rsidRDefault="00A27C68" w:rsidP="00815213">
      <w:pPr>
        <w:spacing w:after="0" w:line="240" w:lineRule="auto"/>
        <w:ind w:right="284"/>
        <w:jc w:val="both"/>
        <w:outlineLvl w:val="0"/>
        <w:rPr>
          <w:rFonts w:ascii="Arial Narrow" w:eastAsia="Times New Roman" w:hAnsi="Arial Narrow" w:cs="Arial"/>
          <w:sz w:val="24"/>
          <w:szCs w:val="24"/>
          <w:lang w:eastAsia="ar-SA"/>
        </w:rPr>
      </w:pPr>
    </w:p>
    <w:p w14:paraId="3239C5DB" w14:textId="6D682B76" w:rsidR="00A27C68" w:rsidRDefault="00A27C68" w:rsidP="00815213">
      <w:pPr>
        <w:spacing w:after="0" w:line="240" w:lineRule="auto"/>
        <w:ind w:right="284"/>
        <w:jc w:val="both"/>
        <w:outlineLvl w:val="0"/>
        <w:rPr>
          <w:rFonts w:ascii="Arial Narrow" w:eastAsia="Times New Roman" w:hAnsi="Arial Narrow" w:cs="Arial"/>
          <w:sz w:val="24"/>
          <w:szCs w:val="24"/>
          <w:lang w:eastAsia="ar-SA"/>
        </w:rPr>
      </w:pPr>
    </w:p>
    <w:p w14:paraId="505843F4" w14:textId="6533CBAB" w:rsidR="00A27C68" w:rsidRDefault="00A27C68" w:rsidP="00815213">
      <w:pPr>
        <w:spacing w:after="0" w:line="240" w:lineRule="auto"/>
        <w:ind w:right="284"/>
        <w:jc w:val="both"/>
        <w:outlineLvl w:val="0"/>
        <w:rPr>
          <w:rFonts w:ascii="Arial Narrow" w:eastAsia="Times New Roman" w:hAnsi="Arial Narrow" w:cs="Arial"/>
          <w:sz w:val="24"/>
          <w:szCs w:val="24"/>
          <w:lang w:eastAsia="ar-SA"/>
        </w:rPr>
      </w:pPr>
    </w:p>
    <w:p w14:paraId="0F194BC5" w14:textId="587C8694" w:rsidR="00A27C68" w:rsidRDefault="00A27C68" w:rsidP="00815213">
      <w:pPr>
        <w:spacing w:after="0" w:line="240" w:lineRule="auto"/>
        <w:ind w:right="284"/>
        <w:jc w:val="both"/>
        <w:outlineLvl w:val="0"/>
        <w:rPr>
          <w:rFonts w:ascii="Arial Narrow" w:eastAsia="Times New Roman" w:hAnsi="Arial Narrow" w:cs="Arial"/>
          <w:sz w:val="24"/>
          <w:szCs w:val="24"/>
          <w:lang w:eastAsia="ar-SA"/>
        </w:rPr>
      </w:pPr>
    </w:p>
    <w:p w14:paraId="3C43B694" w14:textId="0CC02B4D" w:rsidR="00A27C68" w:rsidRDefault="00A27C68" w:rsidP="00815213">
      <w:pPr>
        <w:spacing w:after="0" w:line="240" w:lineRule="auto"/>
        <w:ind w:right="284"/>
        <w:jc w:val="both"/>
        <w:outlineLvl w:val="0"/>
        <w:rPr>
          <w:rFonts w:ascii="Arial Narrow" w:eastAsia="Times New Roman" w:hAnsi="Arial Narrow" w:cs="Arial"/>
          <w:sz w:val="24"/>
          <w:szCs w:val="24"/>
          <w:lang w:eastAsia="ar-SA"/>
        </w:rPr>
      </w:pPr>
    </w:p>
    <w:p w14:paraId="4349F327" w14:textId="70B7DF09" w:rsidR="00A27C68" w:rsidRDefault="00A27C68" w:rsidP="00815213">
      <w:pPr>
        <w:spacing w:after="0" w:line="240" w:lineRule="auto"/>
        <w:ind w:right="284"/>
        <w:jc w:val="both"/>
        <w:outlineLvl w:val="0"/>
        <w:rPr>
          <w:rFonts w:ascii="Arial Narrow" w:eastAsia="Times New Roman" w:hAnsi="Arial Narrow" w:cs="Arial"/>
          <w:sz w:val="24"/>
          <w:szCs w:val="24"/>
          <w:lang w:eastAsia="ar-SA"/>
        </w:rPr>
      </w:pPr>
    </w:p>
    <w:p w14:paraId="58F44F49" w14:textId="2F927677" w:rsidR="00A27C68" w:rsidRDefault="00A27C68" w:rsidP="00815213">
      <w:pPr>
        <w:spacing w:after="0" w:line="240" w:lineRule="auto"/>
        <w:ind w:right="284"/>
        <w:jc w:val="both"/>
        <w:outlineLvl w:val="0"/>
        <w:rPr>
          <w:rFonts w:ascii="Arial Narrow" w:eastAsia="Times New Roman" w:hAnsi="Arial Narrow" w:cs="Arial"/>
          <w:sz w:val="24"/>
          <w:szCs w:val="24"/>
          <w:lang w:eastAsia="ar-SA"/>
        </w:rPr>
      </w:pPr>
    </w:p>
    <w:p w14:paraId="20D78FFE" w14:textId="08BBD82C" w:rsidR="00A27C68" w:rsidRDefault="00A27C68" w:rsidP="00815213">
      <w:pPr>
        <w:spacing w:after="0" w:line="240" w:lineRule="auto"/>
        <w:ind w:right="284"/>
        <w:jc w:val="both"/>
        <w:outlineLvl w:val="0"/>
        <w:rPr>
          <w:rFonts w:ascii="Arial Narrow" w:eastAsia="Times New Roman" w:hAnsi="Arial Narrow" w:cs="Arial"/>
          <w:sz w:val="24"/>
          <w:szCs w:val="24"/>
          <w:lang w:eastAsia="ar-SA"/>
        </w:rPr>
      </w:pPr>
    </w:p>
    <w:p w14:paraId="2960BBBF" w14:textId="0C52F82C" w:rsidR="00A27C68" w:rsidRDefault="00A27C68" w:rsidP="00815213">
      <w:pPr>
        <w:spacing w:after="0" w:line="240" w:lineRule="auto"/>
        <w:ind w:right="284"/>
        <w:jc w:val="both"/>
        <w:outlineLvl w:val="0"/>
        <w:rPr>
          <w:rFonts w:ascii="Arial Narrow" w:eastAsia="Times New Roman" w:hAnsi="Arial Narrow" w:cs="Arial"/>
          <w:sz w:val="24"/>
          <w:szCs w:val="24"/>
          <w:lang w:eastAsia="ar-SA"/>
        </w:rPr>
      </w:pPr>
    </w:p>
    <w:p w14:paraId="660774C4" w14:textId="471779AA" w:rsidR="00A27C68" w:rsidRDefault="00A27C68" w:rsidP="00815213">
      <w:pPr>
        <w:spacing w:after="0" w:line="240" w:lineRule="auto"/>
        <w:ind w:right="284"/>
        <w:jc w:val="both"/>
        <w:outlineLvl w:val="0"/>
        <w:rPr>
          <w:rFonts w:ascii="Arial Narrow" w:eastAsia="Times New Roman" w:hAnsi="Arial Narrow" w:cs="Arial"/>
          <w:sz w:val="24"/>
          <w:szCs w:val="24"/>
          <w:lang w:eastAsia="ar-SA"/>
        </w:rPr>
      </w:pPr>
    </w:p>
    <w:p w14:paraId="6AA34F43" w14:textId="1624BBBF" w:rsidR="00A27C68" w:rsidRDefault="00A27C68" w:rsidP="00815213">
      <w:pPr>
        <w:spacing w:after="0" w:line="240" w:lineRule="auto"/>
        <w:ind w:right="284"/>
        <w:jc w:val="both"/>
        <w:outlineLvl w:val="0"/>
        <w:rPr>
          <w:rFonts w:ascii="Arial Narrow" w:eastAsia="Times New Roman" w:hAnsi="Arial Narrow" w:cs="Arial"/>
          <w:sz w:val="24"/>
          <w:szCs w:val="24"/>
          <w:lang w:eastAsia="ar-SA"/>
        </w:rPr>
      </w:pPr>
    </w:p>
    <w:p w14:paraId="1A435246" w14:textId="5C61C952" w:rsidR="00A27C68" w:rsidRDefault="00A27C68" w:rsidP="00815213">
      <w:pPr>
        <w:spacing w:after="0" w:line="240" w:lineRule="auto"/>
        <w:ind w:right="284"/>
        <w:jc w:val="both"/>
        <w:outlineLvl w:val="0"/>
        <w:rPr>
          <w:rFonts w:ascii="Arial Narrow" w:eastAsia="Times New Roman" w:hAnsi="Arial Narrow" w:cs="Arial"/>
          <w:sz w:val="24"/>
          <w:szCs w:val="24"/>
          <w:lang w:eastAsia="ar-SA"/>
        </w:rPr>
      </w:pPr>
    </w:p>
    <w:p w14:paraId="2E753CEF" w14:textId="4CB0B5B2" w:rsidR="00A27C68" w:rsidRDefault="00A27C68" w:rsidP="00815213">
      <w:pPr>
        <w:spacing w:after="0" w:line="240" w:lineRule="auto"/>
        <w:ind w:right="284"/>
        <w:jc w:val="both"/>
        <w:outlineLvl w:val="0"/>
        <w:rPr>
          <w:rFonts w:ascii="Arial Narrow" w:eastAsia="Times New Roman" w:hAnsi="Arial Narrow" w:cs="Arial"/>
          <w:sz w:val="24"/>
          <w:szCs w:val="24"/>
          <w:lang w:eastAsia="ar-SA"/>
        </w:rPr>
      </w:pPr>
    </w:p>
    <w:p w14:paraId="32373E24" w14:textId="4843890C" w:rsidR="00A27C68" w:rsidRDefault="00A27C68" w:rsidP="00815213">
      <w:pPr>
        <w:spacing w:after="0" w:line="240" w:lineRule="auto"/>
        <w:ind w:right="284"/>
        <w:jc w:val="both"/>
        <w:outlineLvl w:val="0"/>
        <w:rPr>
          <w:rFonts w:ascii="Arial Narrow" w:eastAsia="Times New Roman" w:hAnsi="Arial Narrow" w:cs="Arial"/>
          <w:sz w:val="24"/>
          <w:szCs w:val="24"/>
          <w:lang w:eastAsia="ar-SA"/>
        </w:rPr>
      </w:pPr>
    </w:p>
    <w:p w14:paraId="61ED5BE9" w14:textId="77777777" w:rsidR="00A27C68" w:rsidRPr="009E4902" w:rsidRDefault="00A27C68" w:rsidP="00815213">
      <w:pPr>
        <w:spacing w:after="0" w:line="240" w:lineRule="auto"/>
        <w:ind w:right="284"/>
        <w:jc w:val="both"/>
        <w:outlineLvl w:val="0"/>
        <w:rPr>
          <w:rFonts w:ascii="Arial Narrow" w:eastAsia="Times New Roman" w:hAnsi="Arial Narrow" w:cs="Arial"/>
          <w:sz w:val="24"/>
          <w:szCs w:val="24"/>
          <w:lang w:eastAsia="ar-SA"/>
        </w:rPr>
      </w:pPr>
    </w:p>
    <w:p w14:paraId="785F9262" w14:textId="77777777" w:rsidR="00805215" w:rsidRPr="009E4902" w:rsidRDefault="00805215" w:rsidP="00815213">
      <w:pPr>
        <w:spacing w:after="0" w:line="240" w:lineRule="auto"/>
        <w:ind w:right="284"/>
        <w:jc w:val="both"/>
        <w:outlineLvl w:val="0"/>
        <w:rPr>
          <w:rFonts w:ascii="Arial Narrow" w:eastAsia="Times New Roman" w:hAnsi="Arial Narrow" w:cs="Arial"/>
          <w:sz w:val="24"/>
          <w:szCs w:val="24"/>
          <w:lang w:eastAsia="ar-SA"/>
        </w:rPr>
      </w:pPr>
    </w:p>
    <w:p w14:paraId="057FA834" w14:textId="77777777" w:rsidR="00805215" w:rsidRPr="000458D8" w:rsidRDefault="00805215" w:rsidP="00F73690">
      <w:pPr>
        <w:numPr>
          <w:ilvl w:val="0"/>
          <w:numId w:val="18"/>
        </w:numPr>
        <w:spacing w:after="0" w:line="240" w:lineRule="auto"/>
        <w:ind w:right="284"/>
        <w:jc w:val="both"/>
        <w:outlineLvl w:val="0"/>
        <w:rPr>
          <w:rFonts w:ascii="Arial Narrow" w:eastAsia="Times New Roman" w:hAnsi="Arial Narrow" w:cs="Arial"/>
          <w:b/>
          <w:sz w:val="24"/>
          <w:szCs w:val="24"/>
          <w:u w:val="single"/>
          <w:lang w:eastAsia="ar-SA"/>
        </w:rPr>
      </w:pPr>
      <w:r w:rsidRPr="000458D8">
        <w:rPr>
          <w:rFonts w:ascii="Arial Narrow" w:eastAsia="Times New Roman" w:hAnsi="Arial Narrow" w:cs="Arial"/>
          <w:b/>
          <w:sz w:val="24"/>
          <w:szCs w:val="24"/>
          <w:u w:val="single"/>
          <w:lang w:eastAsia="ar-SA"/>
        </w:rPr>
        <w:t xml:space="preserve">GRUPUL ŢINTĂ </w:t>
      </w:r>
    </w:p>
    <w:p w14:paraId="4EE43E67" w14:textId="77777777" w:rsidR="005429D2" w:rsidRPr="00EE2211" w:rsidRDefault="005429D2" w:rsidP="00815213">
      <w:pPr>
        <w:spacing w:after="0" w:line="240" w:lineRule="auto"/>
        <w:ind w:left="1080" w:right="284"/>
        <w:jc w:val="both"/>
        <w:outlineLvl w:val="0"/>
        <w:rPr>
          <w:rFonts w:ascii="Arial Narrow" w:eastAsia="Times New Roman" w:hAnsi="Arial Narrow" w:cs="Arial"/>
          <w:b/>
          <w:sz w:val="24"/>
          <w:szCs w:val="24"/>
          <w:highlight w:val="yellow"/>
          <w:u w:val="single"/>
          <w:lang w:eastAsia="ar-SA"/>
        </w:rPr>
      </w:pPr>
    </w:p>
    <w:p w14:paraId="62BEA3CC" w14:textId="360ECA9C" w:rsidR="00F316F0" w:rsidRDefault="00805215" w:rsidP="00923D94">
      <w:pPr>
        <w:spacing w:after="240" w:line="240" w:lineRule="auto"/>
        <w:ind w:right="425"/>
        <w:jc w:val="both"/>
        <w:outlineLvl w:val="0"/>
        <w:rPr>
          <w:rFonts w:ascii="Arial Narrow" w:eastAsia="Times New Roman" w:hAnsi="Arial Narrow" w:cs="Arial"/>
          <w:color w:val="000000" w:themeColor="text1"/>
          <w:sz w:val="24"/>
          <w:szCs w:val="24"/>
          <w:lang w:eastAsia="ar-SA"/>
        </w:rPr>
      </w:pPr>
      <w:r w:rsidRPr="000458D8">
        <w:rPr>
          <w:rFonts w:ascii="Arial Narrow" w:eastAsia="Times New Roman" w:hAnsi="Arial Narrow" w:cs="Arial"/>
          <w:sz w:val="24"/>
          <w:szCs w:val="24"/>
          <w:lang w:eastAsia="ar-SA"/>
        </w:rPr>
        <w:t xml:space="preserve">Grupul țintă al proiectului este format din persoane cu vârsta peste peste 18 de ani, care doresc să iniţieze o activitate independentă, dintre care </w:t>
      </w:r>
      <w:r w:rsidR="003833C4" w:rsidRPr="000458D8">
        <w:rPr>
          <w:rFonts w:ascii="Arial Narrow" w:eastAsia="Times New Roman" w:hAnsi="Arial Narrow" w:cs="Arial"/>
          <w:color w:val="000000" w:themeColor="text1"/>
          <w:sz w:val="24"/>
          <w:szCs w:val="24"/>
          <w:lang w:eastAsia="ar-SA"/>
        </w:rPr>
        <w:t>200</w:t>
      </w:r>
      <w:r w:rsidR="00B53270" w:rsidRPr="000458D8">
        <w:rPr>
          <w:rFonts w:ascii="Arial Narrow" w:eastAsia="Times New Roman" w:hAnsi="Arial Narrow" w:cs="Arial"/>
          <w:color w:val="000000" w:themeColor="text1"/>
          <w:sz w:val="24"/>
          <w:szCs w:val="24"/>
          <w:lang w:eastAsia="ar-SA"/>
        </w:rPr>
        <w:t xml:space="preserve"> </w:t>
      </w:r>
      <w:r w:rsidR="00F316F0" w:rsidRPr="000458D8">
        <w:rPr>
          <w:rFonts w:ascii="Arial Narrow" w:eastAsia="Times New Roman" w:hAnsi="Arial Narrow" w:cs="Arial"/>
          <w:color w:val="000000" w:themeColor="text1"/>
          <w:sz w:val="24"/>
          <w:szCs w:val="24"/>
          <w:lang w:eastAsia="ar-SA"/>
        </w:rPr>
        <w:t xml:space="preserve">de angajati, inclusiv persoane care desfasoara o activitate independenta si </w:t>
      </w:r>
      <w:r w:rsidR="000458D8" w:rsidRPr="000458D8">
        <w:rPr>
          <w:rFonts w:ascii="Arial Narrow" w:eastAsia="Times New Roman" w:hAnsi="Arial Narrow" w:cs="Arial"/>
          <w:color w:val="000000" w:themeColor="text1"/>
          <w:sz w:val="24"/>
          <w:szCs w:val="24"/>
          <w:lang w:eastAsia="ar-SA"/>
        </w:rPr>
        <w:t>110</w:t>
      </w:r>
      <w:r w:rsidR="00B53270" w:rsidRPr="000458D8">
        <w:rPr>
          <w:rFonts w:ascii="Arial Narrow" w:eastAsia="Times New Roman" w:hAnsi="Arial Narrow" w:cs="Arial"/>
          <w:color w:val="000000" w:themeColor="text1"/>
          <w:sz w:val="24"/>
          <w:szCs w:val="24"/>
          <w:lang w:eastAsia="ar-SA"/>
        </w:rPr>
        <w:t xml:space="preserve"> </w:t>
      </w:r>
      <w:r w:rsidR="00F316F0" w:rsidRPr="000458D8">
        <w:rPr>
          <w:rFonts w:ascii="Arial Narrow" w:eastAsia="Times New Roman" w:hAnsi="Arial Narrow" w:cs="Arial"/>
          <w:color w:val="000000" w:themeColor="text1"/>
          <w:sz w:val="24"/>
          <w:szCs w:val="24"/>
          <w:lang w:eastAsia="ar-SA"/>
        </w:rPr>
        <w:t>someri si inactivi.</w:t>
      </w:r>
      <w:r w:rsidR="00E61A05" w:rsidRPr="000458D8">
        <w:rPr>
          <w:rStyle w:val="FootnoteReference"/>
          <w:rFonts w:ascii="Arial Narrow" w:eastAsia="Times New Roman" w:hAnsi="Arial Narrow" w:cs="Arial"/>
          <w:color w:val="000000" w:themeColor="text1"/>
          <w:sz w:val="24"/>
          <w:szCs w:val="24"/>
          <w:lang w:eastAsia="ar-SA"/>
        </w:rPr>
        <w:footnoteReference w:id="1"/>
      </w:r>
      <w:r w:rsidR="007E4109" w:rsidRPr="000458D8">
        <w:rPr>
          <w:rFonts w:ascii="Arial Narrow" w:eastAsia="Times New Roman" w:hAnsi="Arial Narrow" w:cs="Arial"/>
          <w:color w:val="000000" w:themeColor="text1"/>
          <w:sz w:val="24"/>
          <w:szCs w:val="24"/>
          <w:lang w:eastAsia="ar-SA"/>
        </w:rPr>
        <w:t xml:space="preserve"> Acestia vor parcurge </w:t>
      </w:r>
      <w:r w:rsidR="00C82DFE" w:rsidRPr="000458D8">
        <w:rPr>
          <w:rFonts w:ascii="Arial Narrow" w:eastAsia="Times New Roman" w:hAnsi="Arial Narrow" w:cs="Arial"/>
          <w:color w:val="000000" w:themeColor="text1"/>
          <w:sz w:val="24"/>
          <w:szCs w:val="24"/>
          <w:lang w:eastAsia="ar-SA"/>
        </w:rPr>
        <w:t>etapa de formare competente antreprenoriale, cand vor depune prima forma a planului de afaceri. Dupa examinare, planurile de afaceri vor fi evaluate preliminar de expertii de jurizare, care vor transmite feedback.</w:t>
      </w:r>
      <w:r w:rsidR="00583F67" w:rsidRPr="000458D8">
        <w:rPr>
          <w:rFonts w:ascii="Arial Narrow" w:eastAsia="Times New Roman" w:hAnsi="Arial Narrow" w:cs="Arial"/>
          <w:color w:val="000000" w:themeColor="text1"/>
          <w:sz w:val="24"/>
          <w:szCs w:val="24"/>
          <w:lang w:eastAsia="ar-SA"/>
        </w:rPr>
        <w:t xml:space="preserve"> Absolventii cursurilor vor putea transmite intrebari/solicitari de clarificari pe perioada elaborarii Planurilor de afaceri la a</w:t>
      </w:r>
      <w:r w:rsidR="00583F67">
        <w:rPr>
          <w:rFonts w:ascii="Arial Narrow" w:eastAsia="Times New Roman" w:hAnsi="Arial Narrow" w:cs="Arial"/>
          <w:color w:val="000000" w:themeColor="text1"/>
          <w:sz w:val="24"/>
          <w:szCs w:val="24"/>
          <w:lang w:eastAsia="ar-SA"/>
        </w:rPr>
        <w:t>dre</w:t>
      </w:r>
      <w:r w:rsidR="00EE2211">
        <w:rPr>
          <w:rFonts w:ascii="Arial Narrow" w:eastAsia="Times New Roman" w:hAnsi="Arial Narrow" w:cs="Arial"/>
          <w:color w:val="000000" w:themeColor="text1"/>
          <w:sz w:val="24"/>
          <w:szCs w:val="24"/>
          <w:lang w:eastAsia="ar-SA"/>
        </w:rPr>
        <w:t xml:space="preserve">sa </w:t>
      </w:r>
      <w:hyperlink r:id="rId12" w:history="1">
        <w:r w:rsidR="00EE2211" w:rsidRPr="00F40B8C">
          <w:rPr>
            <w:rStyle w:val="Hyperlink"/>
            <w:rFonts w:ascii="Arial Narrow" w:eastAsia="Times New Roman" w:hAnsi="Arial Narrow" w:cs="Arial"/>
            <w:sz w:val="24"/>
            <w:szCs w:val="24"/>
            <w:lang w:eastAsia="ar-SA"/>
          </w:rPr>
          <w:t>office@satean.ro</w:t>
        </w:r>
      </w:hyperlink>
      <w:r w:rsidR="00EE2211">
        <w:rPr>
          <w:rFonts w:ascii="Arial Narrow" w:eastAsia="Times New Roman" w:hAnsi="Arial Narrow" w:cs="Arial"/>
          <w:color w:val="000000" w:themeColor="text1"/>
          <w:sz w:val="24"/>
          <w:szCs w:val="24"/>
          <w:lang w:eastAsia="ar-SA"/>
        </w:rPr>
        <w:t xml:space="preserve"> </w:t>
      </w:r>
      <w:r w:rsidR="00583F67">
        <w:rPr>
          <w:rFonts w:ascii="Arial Narrow" w:eastAsia="Times New Roman" w:hAnsi="Arial Narrow" w:cs="Arial"/>
          <w:color w:val="000000" w:themeColor="text1"/>
          <w:sz w:val="24"/>
          <w:szCs w:val="24"/>
          <w:lang w:eastAsia="ar-SA"/>
        </w:rPr>
        <w:t xml:space="preserve"> </w:t>
      </w:r>
    </w:p>
    <w:p w14:paraId="707FA221" w14:textId="0FA482CD" w:rsidR="000458D8" w:rsidRPr="00782BB1" w:rsidRDefault="000458D8" w:rsidP="000458D8">
      <w:pPr>
        <w:spacing w:after="240" w:line="240" w:lineRule="auto"/>
        <w:ind w:right="425"/>
        <w:jc w:val="both"/>
        <w:outlineLvl w:val="0"/>
        <w:rPr>
          <w:rFonts w:ascii="Arial Narrow" w:eastAsia="Times New Roman" w:hAnsi="Arial Narrow" w:cs="Arial"/>
          <w:color w:val="000000" w:themeColor="text1"/>
          <w:sz w:val="24"/>
          <w:szCs w:val="24"/>
          <w:lang w:eastAsia="ar-SA"/>
        </w:rPr>
      </w:pPr>
      <w:r w:rsidRPr="000458D8">
        <w:rPr>
          <w:rFonts w:ascii="Arial Narrow" w:eastAsia="Times New Roman" w:hAnsi="Arial Narrow" w:cs="Arial"/>
          <w:color w:val="000000" w:themeColor="text1"/>
          <w:sz w:val="24"/>
          <w:szCs w:val="24"/>
          <w:lang w:eastAsia="ar-SA"/>
        </w:rPr>
        <w:t>Nu vor face parte din grupul ﬂinta tinerii NEETs (care nu urmeaza nicio forma de învaﬂamânt si nici nu au un loc de munca) cu vârsta între</w:t>
      </w:r>
      <w:r>
        <w:rPr>
          <w:rFonts w:ascii="Arial Narrow" w:eastAsia="Times New Roman" w:hAnsi="Arial Narrow" w:cs="Arial"/>
          <w:color w:val="000000" w:themeColor="text1"/>
          <w:sz w:val="24"/>
          <w:szCs w:val="24"/>
          <w:lang w:eastAsia="ar-SA"/>
        </w:rPr>
        <w:t xml:space="preserve"> </w:t>
      </w:r>
      <w:r w:rsidRPr="000458D8">
        <w:rPr>
          <w:rFonts w:ascii="Arial Narrow" w:eastAsia="Times New Roman" w:hAnsi="Arial Narrow" w:cs="Arial"/>
          <w:color w:val="000000" w:themeColor="text1"/>
          <w:sz w:val="24"/>
          <w:szCs w:val="24"/>
          <w:lang w:eastAsia="ar-SA"/>
        </w:rPr>
        <w:t>16 – 24 ani.</w:t>
      </w:r>
    </w:p>
    <w:p w14:paraId="1957359A" w14:textId="77777777" w:rsidR="004620A3" w:rsidRDefault="00C8130B" w:rsidP="00923D94">
      <w:pPr>
        <w:autoSpaceDE w:val="0"/>
        <w:autoSpaceDN w:val="0"/>
        <w:adjustRightInd w:val="0"/>
        <w:spacing w:after="0" w:line="240" w:lineRule="auto"/>
        <w:ind w:right="425"/>
        <w:jc w:val="both"/>
        <w:rPr>
          <w:rFonts w:ascii="Arial Narrow" w:eastAsia="Times New Roman" w:hAnsi="Arial Narrow" w:cs="Arial"/>
          <w:sz w:val="24"/>
          <w:szCs w:val="24"/>
          <w:lang w:eastAsia="ar-SA"/>
        </w:rPr>
      </w:pPr>
      <w:r w:rsidRPr="00C8130B">
        <w:rPr>
          <w:rFonts w:ascii="Arial Narrow" w:eastAsia="Times New Roman" w:hAnsi="Arial Narrow" w:cs="Arial"/>
          <w:sz w:val="24"/>
          <w:szCs w:val="24"/>
          <w:lang w:eastAsia="ar-SA"/>
        </w:rPr>
        <w:t>Competiţia de idei de afaceri va fi deschisă</w:t>
      </w:r>
      <w:r w:rsidR="004620A3">
        <w:rPr>
          <w:rFonts w:ascii="Arial Narrow" w:eastAsia="Times New Roman" w:hAnsi="Arial Narrow" w:cs="Arial"/>
          <w:sz w:val="24"/>
          <w:szCs w:val="24"/>
          <w:lang w:eastAsia="ar-SA"/>
        </w:rPr>
        <w:t>:</w:t>
      </w:r>
    </w:p>
    <w:p w14:paraId="0E2DAEEB" w14:textId="75D466AD" w:rsidR="004620A3" w:rsidRPr="000458D8" w:rsidRDefault="004620A3" w:rsidP="00923D94">
      <w:pPr>
        <w:autoSpaceDE w:val="0"/>
        <w:autoSpaceDN w:val="0"/>
        <w:adjustRightInd w:val="0"/>
        <w:spacing w:after="0" w:line="240" w:lineRule="auto"/>
        <w:ind w:right="425"/>
        <w:jc w:val="both"/>
        <w:rPr>
          <w:rFonts w:ascii="Arial Narrow" w:eastAsia="Times New Roman" w:hAnsi="Arial Narrow" w:cs="Arial"/>
          <w:sz w:val="24"/>
          <w:szCs w:val="24"/>
          <w:lang w:eastAsia="ar-SA"/>
        </w:rPr>
      </w:pPr>
      <w:r w:rsidRPr="003A7366">
        <w:rPr>
          <w:rFonts w:ascii="Arial Narrow" w:eastAsia="Times New Roman" w:hAnsi="Arial Narrow" w:cs="Arial"/>
          <w:sz w:val="24"/>
          <w:szCs w:val="24"/>
          <w:lang w:eastAsia="ar-SA"/>
        </w:rPr>
        <w:t>-</w:t>
      </w:r>
      <w:r w:rsidR="00C8130B" w:rsidRPr="003A7366">
        <w:rPr>
          <w:rFonts w:ascii="Arial Narrow" w:eastAsia="Times New Roman" w:hAnsi="Arial Narrow" w:cs="Arial"/>
          <w:sz w:val="24"/>
          <w:szCs w:val="24"/>
          <w:lang w:eastAsia="ar-SA"/>
        </w:rPr>
        <w:t xml:space="preserve"> persoanelor din grupul ţintă care au participat la programul de formare în domeniul antreprenoriatului in cadrul proiectului (persoane cu domiciliul/ reședința în </w:t>
      </w:r>
      <w:r w:rsidR="00C8130B" w:rsidRPr="003A7366">
        <w:rPr>
          <w:rFonts w:ascii="Arial Narrow" w:hAnsi="Arial Narrow" w:cs="Calibri"/>
          <w:sz w:val="24"/>
          <w:szCs w:val="24"/>
        </w:rPr>
        <w:t>regiun</w:t>
      </w:r>
      <w:r w:rsidR="00A64987">
        <w:rPr>
          <w:rFonts w:ascii="Arial Narrow" w:hAnsi="Arial Narrow" w:cs="Calibri"/>
          <w:sz w:val="24"/>
          <w:szCs w:val="24"/>
        </w:rPr>
        <w:t>ea</w:t>
      </w:r>
      <w:r w:rsidR="00C8130B" w:rsidRPr="003A7366">
        <w:rPr>
          <w:rFonts w:ascii="Arial Narrow" w:hAnsi="Arial Narrow" w:cs="Calibri"/>
          <w:sz w:val="24"/>
          <w:szCs w:val="24"/>
        </w:rPr>
        <w:t xml:space="preserve"> Vest, </w:t>
      </w:r>
      <w:r w:rsidR="000458D8" w:rsidRPr="000458D8">
        <w:rPr>
          <w:rFonts w:ascii="Arial Narrow" w:eastAsia="Times New Roman" w:hAnsi="Arial Narrow" w:cs="Arial"/>
          <w:sz w:val="24"/>
          <w:szCs w:val="24"/>
          <w:lang w:eastAsia="ar-SA"/>
        </w:rPr>
        <w:t>l</w:t>
      </w:r>
      <w:r w:rsidR="00C8130B" w:rsidRPr="000458D8">
        <w:rPr>
          <w:rFonts w:ascii="Arial Narrow" w:hAnsi="Arial Narrow" w:cs="Calibri"/>
          <w:sz w:val="24"/>
          <w:szCs w:val="24"/>
        </w:rPr>
        <w:t xml:space="preserve">a momentul încrierii în grupul țintă, </w:t>
      </w:r>
      <w:r w:rsidR="00C8130B" w:rsidRPr="000458D8">
        <w:rPr>
          <w:rFonts w:ascii="Arial Narrow" w:eastAsia="Times New Roman" w:hAnsi="Arial Narrow" w:cs="Arial"/>
          <w:sz w:val="24"/>
          <w:szCs w:val="24"/>
          <w:lang w:eastAsia="ar-SA"/>
        </w:rPr>
        <w:t xml:space="preserve">care doresc să inițieze </w:t>
      </w:r>
      <w:r w:rsidR="00653B2E" w:rsidRPr="00D92EE4">
        <w:rPr>
          <w:rFonts w:ascii="Arial Narrow" w:eastAsia="Times New Roman" w:hAnsi="Arial Narrow" w:cs="Arial"/>
          <w:color w:val="000000" w:themeColor="text1"/>
          <w:sz w:val="24"/>
          <w:szCs w:val="24"/>
          <w:lang w:eastAsia="ar-SA"/>
        </w:rPr>
        <w:t>o afacere non-agricolă în mediul urban din regiunea Vest</w:t>
      </w:r>
      <w:r w:rsidR="000458D8" w:rsidRPr="00D92EE4">
        <w:rPr>
          <w:rFonts w:ascii="Arial Narrow" w:eastAsia="Times New Roman" w:hAnsi="Arial Narrow" w:cs="Arial"/>
          <w:sz w:val="24"/>
          <w:szCs w:val="24"/>
          <w:lang w:eastAsia="ar-SA"/>
        </w:rPr>
        <w:t>)</w:t>
      </w:r>
      <w:r w:rsidR="00C8130B" w:rsidRPr="000458D8">
        <w:rPr>
          <w:rFonts w:ascii="Arial Narrow" w:eastAsia="Times New Roman" w:hAnsi="Arial Narrow" w:cs="Arial"/>
          <w:sz w:val="24"/>
          <w:szCs w:val="24"/>
          <w:lang w:eastAsia="ar-SA"/>
        </w:rPr>
        <w:t xml:space="preserve"> </w:t>
      </w:r>
    </w:p>
    <w:p w14:paraId="472BE4EA" w14:textId="4468235C" w:rsidR="004620A3" w:rsidRPr="000458D8" w:rsidRDefault="004620A3" w:rsidP="00923D94">
      <w:pPr>
        <w:autoSpaceDE w:val="0"/>
        <w:autoSpaceDN w:val="0"/>
        <w:adjustRightInd w:val="0"/>
        <w:spacing w:after="0" w:line="240" w:lineRule="auto"/>
        <w:ind w:right="425"/>
        <w:jc w:val="both"/>
        <w:rPr>
          <w:rFonts w:ascii="Arial Narrow" w:eastAsia="Times New Roman" w:hAnsi="Arial Narrow" w:cs="Arial"/>
          <w:sz w:val="24"/>
          <w:szCs w:val="24"/>
          <w:lang w:eastAsia="ar-SA"/>
        </w:rPr>
      </w:pPr>
      <w:r w:rsidRPr="000458D8">
        <w:rPr>
          <w:rFonts w:ascii="Arial Narrow" w:eastAsia="Times New Roman" w:hAnsi="Arial Narrow" w:cs="Arial"/>
          <w:sz w:val="24"/>
          <w:szCs w:val="24"/>
          <w:lang w:eastAsia="ar-SA"/>
        </w:rPr>
        <w:t>si</w:t>
      </w:r>
    </w:p>
    <w:p w14:paraId="4DC987F3" w14:textId="462C8DA9" w:rsidR="0015187D" w:rsidRDefault="004620A3" w:rsidP="0015187D">
      <w:pPr>
        <w:autoSpaceDE w:val="0"/>
        <w:autoSpaceDN w:val="0"/>
        <w:adjustRightInd w:val="0"/>
        <w:spacing w:after="0" w:line="240" w:lineRule="auto"/>
        <w:rPr>
          <w:rFonts w:ascii="Arial Narrow" w:eastAsia="Times New Roman" w:hAnsi="Arial Narrow" w:cs="Arial"/>
          <w:sz w:val="24"/>
          <w:szCs w:val="24"/>
          <w:lang w:eastAsia="ar-SA"/>
        </w:rPr>
      </w:pPr>
      <w:r w:rsidRPr="000458D8">
        <w:rPr>
          <w:rFonts w:ascii="Arial Narrow" w:eastAsia="Times New Roman" w:hAnsi="Arial Narrow" w:cs="Arial"/>
          <w:sz w:val="24"/>
          <w:szCs w:val="24"/>
          <w:lang w:eastAsia="ar-SA"/>
        </w:rPr>
        <w:t>-</w:t>
      </w:r>
      <w:r w:rsidR="00C8130B" w:rsidRPr="000458D8">
        <w:rPr>
          <w:rFonts w:ascii="Arial Narrow" w:eastAsia="Times New Roman" w:hAnsi="Arial Narrow" w:cs="Arial"/>
          <w:sz w:val="24"/>
          <w:szCs w:val="24"/>
          <w:lang w:eastAsia="ar-SA"/>
        </w:rPr>
        <w:t xml:space="preserve"> persoanelor care nu au participat la cursurile organizate in cadrul proiectului dar care indeplinesc conditiile de eligibilitate ale GT</w:t>
      </w:r>
      <w:r w:rsidR="0015187D">
        <w:rPr>
          <w:rFonts w:ascii="Arial Narrow" w:eastAsia="Times New Roman" w:hAnsi="Arial Narrow" w:cs="Arial"/>
          <w:sz w:val="24"/>
          <w:szCs w:val="24"/>
          <w:lang w:eastAsia="ar-SA"/>
        </w:rPr>
        <w:t xml:space="preserve"> (</w:t>
      </w:r>
      <w:r w:rsidR="0015187D" w:rsidRPr="0015187D">
        <w:rPr>
          <w:rFonts w:ascii="Arial Narrow" w:eastAsia="Times New Roman" w:hAnsi="Arial Narrow" w:cs="Arial"/>
          <w:sz w:val="24"/>
          <w:szCs w:val="24"/>
          <w:lang w:eastAsia="ar-SA"/>
        </w:rPr>
        <w:t xml:space="preserve">Au domiciliul sau reședința în mediul urban sau rural din regiunea </w:t>
      </w:r>
      <w:r w:rsidR="0015187D">
        <w:rPr>
          <w:rFonts w:ascii="Arial Narrow" w:eastAsia="Times New Roman" w:hAnsi="Arial Narrow" w:cs="Arial"/>
          <w:sz w:val="24"/>
          <w:szCs w:val="24"/>
          <w:lang w:eastAsia="ar-SA"/>
        </w:rPr>
        <w:t>Vest</w:t>
      </w:r>
      <w:r w:rsidR="0015187D" w:rsidRPr="0015187D">
        <w:rPr>
          <w:rFonts w:ascii="Arial Narrow" w:eastAsia="Times New Roman" w:hAnsi="Arial Narrow" w:cs="Arial"/>
          <w:sz w:val="24"/>
          <w:szCs w:val="24"/>
          <w:lang w:eastAsia="ar-SA"/>
        </w:rPr>
        <w:t xml:space="preserve"> si au intenția de a înființa o afacere non-agricolă în mediul urban din regiunea</w:t>
      </w:r>
      <w:r w:rsidR="0015187D">
        <w:rPr>
          <w:rFonts w:ascii="Arial Narrow" w:eastAsia="Times New Roman" w:hAnsi="Arial Narrow" w:cs="Arial"/>
          <w:sz w:val="24"/>
          <w:szCs w:val="24"/>
          <w:lang w:eastAsia="ar-SA"/>
        </w:rPr>
        <w:t xml:space="preserve"> Vest)</w:t>
      </w:r>
      <w:r w:rsidR="00C8130B" w:rsidRPr="000458D8">
        <w:rPr>
          <w:rFonts w:ascii="Arial Narrow" w:eastAsia="Times New Roman" w:hAnsi="Arial Narrow" w:cs="Arial"/>
          <w:sz w:val="24"/>
          <w:szCs w:val="24"/>
          <w:lang w:eastAsia="ar-SA"/>
        </w:rPr>
        <w:t xml:space="preserve"> </w:t>
      </w:r>
    </w:p>
    <w:p w14:paraId="24D0035B" w14:textId="77777777" w:rsidR="0015187D" w:rsidRDefault="0015187D" w:rsidP="00923D94">
      <w:pPr>
        <w:autoSpaceDE w:val="0"/>
        <w:autoSpaceDN w:val="0"/>
        <w:adjustRightInd w:val="0"/>
        <w:spacing w:after="0" w:line="240" w:lineRule="auto"/>
        <w:ind w:right="425"/>
        <w:jc w:val="both"/>
        <w:rPr>
          <w:rFonts w:ascii="Arial Narrow" w:eastAsia="Times New Roman" w:hAnsi="Arial Narrow" w:cs="Arial"/>
          <w:sz w:val="24"/>
          <w:szCs w:val="24"/>
          <w:lang w:eastAsia="ar-SA"/>
        </w:rPr>
      </w:pPr>
    </w:p>
    <w:p w14:paraId="58B7358E" w14:textId="755CB79E" w:rsidR="0015187D" w:rsidRDefault="00C8130B" w:rsidP="003E78ED">
      <w:pPr>
        <w:autoSpaceDE w:val="0"/>
        <w:autoSpaceDN w:val="0"/>
        <w:adjustRightInd w:val="0"/>
        <w:spacing w:after="0" w:line="240" w:lineRule="auto"/>
        <w:ind w:right="425"/>
        <w:jc w:val="both"/>
        <w:rPr>
          <w:rFonts w:ascii="Arial Narrow" w:hAnsi="Arial Narrow" w:cs="Calibri"/>
          <w:sz w:val="24"/>
          <w:szCs w:val="24"/>
        </w:rPr>
      </w:pPr>
      <w:r w:rsidRPr="000458D8">
        <w:rPr>
          <w:rFonts w:ascii="Arial Narrow" w:eastAsia="Times New Roman" w:hAnsi="Arial Narrow" w:cs="Arial"/>
          <w:sz w:val="24"/>
          <w:szCs w:val="24"/>
          <w:lang w:eastAsia="ar-SA"/>
        </w:rPr>
        <w:t>Pot depune aplicații doar persoane fizice, in nume propriu. Entitățile economice deja inființate nu sunt eligibile pentru finanțare în cadrul prezentului concurs.</w:t>
      </w:r>
      <w:r w:rsidRPr="00C8130B">
        <w:rPr>
          <w:rFonts w:ascii="Arial Narrow" w:eastAsia="Times New Roman" w:hAnsi="Arial Narrow" w:cs="Arial"/>
          <w:sz w:val="24"/>
          <w:szCs w:val="24"/>
          <w:lang w:eastAsia="ar-SA"/>
        </w:rPr>
        <w:t xml:space="preserve"> </w:t>
      </w:r>
    </w:p>
    <w:p w14:paraId="00FD1007" w14:textId="77777777" w:rsidR="003E78ED" w:rsidRPr="003E78ED" w:rsidRDefault="003E78ED" w:rsidP="003E78ED">
      <w:pPr>
        <w:autoSpaceDE w:val="0"/>
        <w:autoSpaceDN w:val="0"/>
        <w:adjustRightInd w:val="0"/>
        <w:spacing w:after="0" w:line="240" w:lineRule="auto"/>
        <w:ind w:right="425"/>
        <w:jc w:val="both"/>
        <w:rPr>
          <w:rFonts w:ascii="Arial Narrow" w:hAnsi="Arial Narrow" w:cs="Calibri"/>
          <w:sz w:val="24"/>
          <w:szCs w:val="24"/>
        </w:rPr>
      </w:pPr>
    </w:p>
    <w:p w14:paraId="099030B3" w14:textId="777618BC" w:rsidR="00C8130B" w:rsidRDefault="00D0306C" w:rsidP="00923D94">
      <w:pPr>
        <w:spacing w:after="240" w:line="240" w:lineRule="auto"/>
        <w:ind w:right="425"/>
        <w:jc w:val="both"/>
        <w:outlineLvl w:val="0"/>
        <w:rPr>
          <w:rFonts w:ascii="Arial Narrow" w:eastAsia="Times New Roman" w:hAnsi="Arial Narrow" w:cs="Arial"/>
          <w:b/>
          <w:sz w:val="24"/>
          <w:szCs w:val="24"/>
          <w:lang w:eastAsia="ar-SA"/>
        </w:rPr>
      </w:pPr>
      <w:r w:rsidRPr="001827B5">
        <w:rPr>
          <w:rFonts w:ascii="Arial Narrow" w:eastAsia="Times New Roman" w:hAnsi="Arial Narrow" w:cs="Times New Roman"/>
          <w:sz w:val="24"/>
          <w:szCs w:val="24"/>
          <w:lang w:eastAsia="ro-RO"/>
        </w:rPr>
        <w:t xml:space="preserve">Nr. de persoane care beneficiaza de ajutor de minimis fara sa fi participat la programul de formare antreprenoriala organizat in cadrul proiectului nu va putea depasi </w:t>
      </w:r>
      <w:r>
        <w:rPr>
          <w:rFonts w:ascii="Arial Narrow" w:eastAsia="Times New Roman" w:hAnsi="Arial Narrow" w:cs="Times New Roman"/>
          <w:sz w:val="24"/>
          <w:szCs w:val="24"/>
          <w:lang w:eastAsia="ro-RO"/>
        </w:rPr>
        <w:t>1</w:t>
      </w:r>
      <w:r w:rsidRPr="001827B5">
        <w:rPr>
          <w:rFonts w:ascii="Arial Narrow" w:eastAsia="Times New Roman" w:hAnsi="Arial Narrow" w:cs="Times New Roman"/>
          <w:sz w:val="24"/>
          <w:szCs w:val="24"/>
          <w:lang w:eastAsia="ro-RO"/>
        </w:rPr>
        <w:t>0% din nr.</w:t>
      </w:r>
      <w:r>
        <w:rPr>
          <w:rFonts w:ascii="Arial Narrow" w:eastAsia="Times New Roman" w:hAnsi="Arial Narrow" w:cs="Times New Roman"/>
          <w:sz w:val="24"/>
          <w:szCs w:val="24"/>
          <w:lang w:eastAsia="ro-RO"/>
        </w:rPr>
        <w:t xml:space="preserve"> </w:t>
      </w:r>
      <w:r w:rsidRPr="001827B5">
        <w:rPr>
          <w:rFonts w:ascii="Arial Narrow" w:eastAsia="Times New Roman" w:hAnsi="Arial Narrow" w:cs="Times New Roman"/>
          <w:sz w:val="24"/>
          <w:szCs w:val="24"/>
          <w:lang w:eastAsia="ro-RO"/>
        </w:rPr>
        <w:t>total de persoane beneficiare de ajutor de minimis acordat in proiect</w:t>
      </w:r>
      <w:r>
        <w:rPr>
          <w:rFonts w:ascii="Arial Narrow" w:eastAsia="Times New Roman" w:hAnsi="Arial Narrow" w:cs="Times New Roman"/>
          <w:sz w:val="24"/>
          <w:szCs w:val="24"/>
          <w:lang w:eastAsia="ro-RO"/>
        </w:rPr>
        <w:t xml:space="preserve"> (10% din 38 planuri de afaceri finantate, respectiv maximum </w:t>
      </w:r>
      <w:r w:rsidRPr="00CB3C00">
        <w:rPr>
          <w:rFonts w:ascii="Arial Narrow" w:eastAsia="Times New Roman" w:hAnsi="Arial Narrow" w:cs="Times New Roman"/>
          <w:sz w:val="24"/>
          <w:szCs w:val="24"/>
          <w:lang w:eastAsia="ro-RO"/>
        </w:rPr>
        <w:t>4</w:t>
      </w:r>
      <w:r>
        <w:rPr>
          <w:rFonts w:ascii="Arial Narrow" w:eastAsia="Times New Roman" w:hAnsi="Arial Narrow" w:cs="Times New Roman"/>
          <w:sz w:val="24"/>
          <w:szCs w:val="24"/>
          <w:lang w:eastAsia="ro-RO"/>
        </w:rPr>
        <w:t xml:space="preserve"> planuri finantate pentru persoanele care nu au participat </w:t>
      </w:r>
      <w:r w:rsidR="00192FB7">
        <w:rPr>
          <w:rFonts w:ascii="Arial Narrow" w:eastAsia="Times New Roman" w:hAnsi="Arial Narrow" w:cs="Times New Roman"/>
          <w:sz w:val="24"/>
          <w:szCs w:val="24"/>
          <w:lang w:eastAsia="ro-RO"/>
        </w:rPr>
        <w:t xml:space="preserve">la </w:t>
      </w:r>
      <w:r w:rsidR="0015187D">
        <w:rPr>
          <w:rFonts w:ascii="Arial Narrow" w:eastAsia="Times New Roman" w:hAnsi="Arial Narrow" w:cs="Times New Roman"/>
          <w:sz w:val="24"/>
          <w:szCs w:val="24"/>
          <w:lang w:eastAsia="ro-RO"/>
        </w:rPr>
        <w:t xml:space="preserve">activitatile </w:t>
      </w:r>
      <w:r w:rsidRPr="001827B5">
        <w:rPr>
          <w:rFonts w:ascii="Arial Narrow" w:eastAsia="Times New Roman" w:hAnsi="Arial Narrow" w:cs="Times New Roman"/>
          <w:sz w:val="24"/>
          <w:szCs w:val="24"/>
          <w:lang w:eastAsia="ro-RO"/>
        </w:rPr>
        <w:t>organizat</w:t>
      </w:r>
      <w:r w:rsidR="0015187D">
        <w:rPr>
          <w:rFonts w:ascii="Arial Narrow" w:eastAsia="Times New Roman" w:hAnsi="Arial Narrow" w:cs="Times New Roman"/>
          <w:sz w:val="24"/>
          <w:szCs w:val="24"/>
          <w:lang w:eastAsia="ro-RO"/>
        </w:rPr>
        <w:t>e</w:t>
      </w:r>
      <w:r w:rsidRPr="001827B5">
        <w:rPr>
          <w:rFonts w:ascii="Arial Narrow" w:eastAsia="Times New Roman" w:hAnsi="Arial Narrow" w:cs="Times New Roman"/>
          <w:sz w:val="24"/>
          <w:szCs w:val="24"/>
          <w:lang w:eastAsia="ro-RO"/>
        </w:rPr>
        <w:t xml:space="preserve"> in cadrul </w:t>
      </w:r>
      <w:r>
        <w:rPr>
          <w:rFonts w:ascii="Arial Narrow" w:eastAsia="Times New Roman" w:hAnsi="Arial Narrow" w:cs="Times New Roman"/>
          <w:sz w:val="24"/>
          <w:szCs w:val="24"/>
          <w:lang w:eastAsia="ro-RO"/>
        </w:rPr>
        <w:t xml:space="preserve">acestui </w:t>
      </w:r>
      <w:r w:rsidRPr="001827B5">
        <w:rPr>
          <w:rFonts w:ascii="Arial Narrow" w:eastAsia="Times New Roman" w:hAnsi="Arial Narrow" w:cs="Times New Roman"/>
          <w:sz w:val="24"/>
          <w:szCs w:val="24"/>
          <w:lang w:eastAsia="ro-RO"/>
        </w:rPr>
        <w:t>proiect</w:t>
      </w:r>
      <w:r>
        <w:rPr>
          <w:rFonts w:ascii="Arial Narrow" w:eastAsia="Times New Roman" w:hAnsi="Arial Narrow" w:cs="Times New Roman"/>
          <w:sz w:val="24"/>
          <w:szCs w:val="24"/>
          <w:lang w:eastAsia="ro-RO"/>
        </w:rPr>
        <w:t>)</w:t>
      </w:r>
      <w:r w:rsidRPr="001827B5">
        <w:rPr>
          <w:rFonts w:ascii="Arial Narrow" w:eastAsia="Times New Roman" w:hAnsi="Arial Narrow" w:cs="Times New Roman"/>
          <w:sz w:val="24"/>
          <w:szCs w:val="24"/>
          <w:lang w:eastAsia="ro-RO"/>
        </w:rPr>
        <w:t>.</w:t>
      </w:r>
    </w:p>
    <w:p w14:paraId="55F14AE2" w14:textId="7DBB1AC3" w:rsidR="0085043B" w:rsidRDefault="0093675D" w:rsidP="00923D94">
      <w:pPr>
        <w:spacing w:after="240" w:line="240" w:lineRule="auto"/>
        <w:ind w:right="425"/>
        <w:jc w:val="both"/>
        <w:outlineLvl w:val="0"/>
        <w:rPr>
          <w:rFonts w:ascii="Arial Narrow" w:eastAsia="Times New Roman" w:hAnsi="Arial Narrow" w:cs="Arial"/>
          <w:sz w:val="24"/>
          <w:szCs w:val="24"/>
          <w:lang w:eastAsia="ar-SA"/>
        </w:rPr>
      </w:pPr>
      <w:r w:rsidRPr="009E4902">
        <w:rPr>
          <w:rFonts w:ascii="Arial Narrow" w:eastAsia="Times New Roman" w:hAnsi="Arial Narrow" w:cs="Arial"/>
          <w:b/>
          <w:sz w:val="24"/>
          <w:szCs w:val="24"/>
          <w:lang w:eastAsia="ar-SA"/>
        </w:rPr>
        <w:t xml:space="preserve">Pentru a fi eligibil in cadrul prezentei competitii, persoana care depune </w:t>
      </w:r>
      <w:r w:rsidR="00E40831">
        <w:rPr>
          <w:rFonts w:ascii="Arial Narrow" w:eastAsia="Times New Roman" w:hAnsi="Arial Narrow" w:cs="Arial"/>
          <w:b/>
          <w:sz w:val="24"/>
          <w:szCs w:val="24"/>
          <w:lang w:eastAsia="ar-SA"/>
        </w:rPr>
        <w:t>planul de afaceri</w:t>
      </w:r>
      <w:r w:rsidRPr="009E4902">
        <w:rPr>
          <w:rFonts w:ascii="Arial Narrow" w:eastAsia="Times New Roman" w:hAnsi="Arial Narrow" w:cs="Arial"/>
          <w:b/>
          <w:sz w:val="24"/>
          <w:szCs w:val="24"/>
          <w:lang w:eastAsia="ar-SA"/>
        </w:rPr>
        <w:t xml:space="preserve"> trebuie sa se regaseasca</w:t>
      </w:r>
      <w:r w:rsidR="00AE7AAF" w:rsidRPr="009E4902">
        <w:rPr>
          <w:rFonts w:ascii="Arial Narrow" w:eastAsia="Times New Roman" w:hAnsi="Arial Narrow" w:cs="Arial"/>
          <w:b/>
          <w:sz w:val="24"/>
          <w:szCs w:val="24"/>
          <w:lang w:eastAsia="ar-SA"/>
        </w:rPr>
        <w:t xml:space="preserve"> ulterior</w:t>
      </w:r>
      <w:r w:rsidR="00192FB7">
        <w:rPr>
          <w:rFonts w:ascii="Arial Narrow" w:eastAsia="Times New Roman" w:hAnsi="Arial Narrow" w:cs="Arial"/>
          <w:b/>
          <w:sz w:val="24"/>
          <w:szCs w:val="24"/>
          <w:lang w:eastAsia="ar-SA"/>
        </w:rPr>
        <w:t xml:space="preserve"> </w:t>
      </w:r>
      <w:r w:rsidRPr="009E4902">
        <w:rPr>
          <w:rFonts w:ascii="Arial Narrow" w:eastAsia="Times New Roman" w:hAnsi="Arial Narrow" w:cs="Arial"/>
          <w:b/>
          <w:sz w:val="24"/>
          <w:szCs w:val="24"/>
          <w:lang w:eastAsia="ar-SA"/>
        </w:rPr>
        <w:t xml:space="preserve">in functia de </w:t>
      </w:r>
      <w:r w:rsidR="00156E78">
        <w:rPr>
          <w:rFonts w:ascii="Arial Narrow" w:eastAsia="Times New Roman" w:hAnsi="Arial Narrow" w:cs="Arial"/>
          <w:b/>
          <w:sz w:val="24"/>
          <w:szCs w:val="24"/>
          <w:lang w:eastAsia="ar-SA"/>
        </w:rPr>
        <w:t>asociat unic sau asociat majoritar al</w:t>
      </w:r>
      <w:r w:rsidRPr="009E4902">
        <w:rPr>
          <w:rFonts w:ascii="Arial Narrow" w:eastAsia="Times New Roman" w:hAnsi="Arial Narrow" w:cs="Arial"/>
          <w:b/>
          <w:sz w:val="24"/>
          <w:szCs w:val="24"/>
          <w:lang w:eastAsia="ar-SA"/>
        </w:rPr>
        <w:t xml:space="preserve"> entitatii juridice ce urmeaza a fi infiintate</w:t>
      </w:r>
      <w:r w:rsidR="0085043B">
        <w:rPr>
          <w:rFonts w:ascii="Arial Narrow" w:eastAsia="Times New Roman" w:hAnsi="Arial Narrow" w:cs="Arial"/>
          <w:b/>
          <w:sz w:val="24"/>
          <w:szCs w:val="24"/>
          <w:lang w:eastAsia="ar-SA"/>
        </w:rPr>
        <w:t>.</w:t>
      </w:r>
      <w:r w:rsidRPr="009E4902">
        <w:rPr>
          <w:rFonts w:ascii="Arial Narrow" w:eastAsia="Times New Roman" w:hAnsi="Arial Narrow" w:cs="Arial"/>
          <w:sz w:val="24"/>
          <w:szCs w:val="24"/>
          <w:lang w:eastAsia="ar-SA"/>
        </w:rPr>
        <w:t xml:space="preserve"> </w:t>
      </w:r>
    </w:p>
    <w:p w14:paraId="3717466D" w14:textId="13F62340" w:rsidR="0093675D" w:rsidRDefault="0085043B" w:rsidP="00923D94">
      <w:pPr>
        <w:spacing w:after="240" w:line="240" w:lineRule="auto"/>
        <w:ind w:right="425"/>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Actionarul/Actionariatul societatii trebuie sa</w:t>
      </w:r>
      <w:r w:rsidR="0093675D" w:rsidRPr="009E4902">
        <w:rPr>
          <w:rFonts w:ascii="Arial Narrow" w:eastAsia="Times New Roman" w:hAnsi="Arial Narrow" w:cs="Arial"/>
          <w:sz w:val="24"/>
          <w:szCs w:val="24"/>
          <w:lang w:eastAsia="ar-SA"/>
        </w:rPr>
        <w:t xml:space="preserve"> nu </w:t>
      </w:r>
      <w:r>
        <w:rPr>
          <w:rFonts w:ascii="Arial Narrow" w:eastAsia="Times New Roman" w:hAnsi="Arial Narrow" w:cs="Arial"/>
          <w:sz w:val="24"/>
          <w:szCs w:val="24"/>
          <w:lang w:eastAsia="ar-SA"/>
        </w:rPr>
        <w:t>fi</w:t>
      </w:r>
      <w:r w:rsidR="0093675D" w:rsidRPr="009E4902">
        <w:rPr>
          <w:rFonts w:ascii="Arial Narrow" w:eastAsia="Times New Roman" w:hAnsi="Arial Narrow" w:cs="Arial"/>
          <w:sz w:val="24"/>
          <w:szCs w:val="24"/>
          <w:lang w:eastAsia="ar-SA"/>
        </w:rPr>
        <w:t xml:space="preserve"> fost supus unei condamnări de tip </w:t>
      </w:r>
      <w:r w:rsidR="00D0306C">
        <w:rPr>
          <w:rFonts w:ascii="Arial Narrow" w:eastAsia="Times New Roman" w:hAnsi="Arial Narrow" w:cs="Arial"/>
          <w:sz w:val="24"/>
          <w:szCs w:val="24"/>
          <w:lang w:eastAsia="ar-SA"/>
        </w:rPr>
        <w:t>judiciara</w:t>
      </w:r>
      <w:r w:rsidR="0093675D" w:rsidRPr="009E4902">
        <w:rPr>
          <w:rFonts w:ascii="Arial Narrow" w:eastAsia="Times New Roman" w:hAnsi="Arial Narrow" w:cs="Arial"/>
          <w:sz w:val="24"/>
          <w:szCs w:val="24"/>
          <w:lang w:eastAsia="ar-SA"/>
        </w:rPr>
        <w:t xml:space="preserve"> în ultimii 3 ani, de către nicio instanţă de judecată, din motive profesionale sau etic-profesionale, nu a fost condamnat de tip res judicata pentru fraudă,</w:t>
      </w:r>
      <w:r w:rsidR="007C0052" w:rsidRPr="009E4902">
        <w:rPr>
          <w:rFonts w:ascii="Arial Narrow" w:eastAsia="Times New Roman" w:hAnsi="Arial Narrow" w:cs="Arial"/>
          <w:sz w:val="24"/>
          <w:szCs w:val="24"/>
          <w:lang w:eastAsia="ar-SA"/>
        </w:rPr>
        <w:t xml:space="preserve"> </w:t>
      </w:r>
      <w:r w:rsidR="0093675D" w:rsidRPr="009E4902">
        <w:rPr>
          <w:rFonts w:ascii="Arial Narrow" w:eastAsia="Times New Roman" w:hAnsi="Arial Narrow" w:cs="Arial"/>
          <w:sz w:val="24"/>
          <w:szCs w:val="24"/>
          <w:lang w:eastAsia="ar-SA"/>
        </w:rPr>
        <w:t xml:space="preserve">corupţie, implicare în organizaţii criminale sau în alte activităţi ilegale, în detrimentul intereselor financiare ale Comunităţii </w:t>
      </w:r>
      <w:r w:rsidR="0093675D" w:rsidRPr="009E4902">
        <w:rPr>
          <w:rFonts w:ascii="Arial Narrow" w:eastAsia="Times New Roman" w:hAnsi="Arial Narrow" w:cs="Arial"/>
          <w:sz w:val="24"/>
          <w:szCs w:val="24"/>
          <w:lang w:eastAsia="ar-SA"/>
        </w:rPr>
        <w:lastRenderedPageBreak/>
        <w:t>Europene, nu furnizează informaţii false si este direct responsabilă de pregătirea şi implementarea Planului de afaceri şi nu acţionează ca</w:t>
      </w:r>
      <w:r w:rsidR="007C0052" w:rsidRPr="009E4902">
        <w:rPr>
          <w:rFonts w:ascii="Arial Narrow" w:eastAsia="Times New Roman" w:hAnsi="Arial Narrow" w:cs="Arial"/>
          <w:sz w:val="24"/>
          <w:szCs w:val="24"/>
          <w:lang w:eastAsia="ar-SA"/>
        </w:rPr>
        <w:t xml:space="preserve"> </w:t>
      </w:r>
      <w:r w:rsidR="0093675D" w:rsidRPr="009E4902">
        <w:rPr>
          <w:rFonts w:ascii="Arial Narrow" w:eastAsia="Times New Roman" w:hAnsi="Arial Narrow" w:cs="Arial"/>
          <w:sz w:val="24"/>
          <w:szCs w:val="24"/>
          <w:lang w:eastAsia="ar-SA"/>
        </w:rPr>
        <w:t>intermediar pentru Planul de afaceri</w:t>
      </w:r>
      <w:r w:rsidR="007D4DB9" w:rsidRPr="009E4902">
        <w:rPr>
          <w:rFonts w:ascii="Arial Narrow" w:eastAsia="Times New Roman" w:hAnsi="Arial Narrow" w:cs="Arial"/>
          <w:sz w:val="24"/>
          <w:szCs w:val="24"/>
          <w:lang w:eastAsia="ar-SA"/>
        </w:rPr>
        <w:t xml:space="preserve"> propus a fi finanţat.</w:t>
      </w:r>
    </w:p>
    <w:p w14:paraId="62CEA97A" w14:textId="0645097F" w:rsidR="00805215" w:rsidRDefault="00E40831" w:rsidP="00E40831">
      <w:pPr>
        <w:spacing w:after="240" w:line="240" w:lineRule="auto"/>
        <w:ind w:right="425"/>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Pentru indeplinirea acestor cerinte</w:t>
      </w:r>
      <w:r w:rsidR="00B82C9D">
        <w:rPr>
          <w:rFonts w:ascii="Arial Narrow" w:eastAsia="Times New Roman" w:hAnsi="Arial Narrow" w:cs="Arial"/>
          <w:sz w:val="24"/>
          <w:szCs w:val="24"/>
          <w:lang w:eastAsia="ar-SA"/>
        </w:rPr>
        <w:t>, castigatorii concursului de planuri de afaceri,</w:t>
      </w:r>
      <w:r w:rsidR="007B017F">
        <w:rPr>
          <w:rFonts w:ascii="Arial Narrow" w:eastAsia="Times New Roman" w:hAnsi="Arial Narrow" w:cs="Arial"/>
          <w:sz w:val="24"/>
          <w:szCs w:val="24"/>
          <w:lang w:eastAsia="ar-SA"/>
        </w:rPr>
        <w:t xml:space="preserve"> vor depune un certificat constatator eliberat de registrul comertului din care sa reiasa toate celelalte participatiuni pe care le au in alte societati si</w:t>
      </w:r>
      <w:r w:rsidR="00B82C9D">
        <w:rPr>
          <w:rFonts w:ascii="Arial Narrow" w:eastAsia="Times New Roman" w:hAnsi="Arial Narrow" w:cs="Arial"/>
          <w:sz w:val="24"/>
          <w:szCs w:val="24"/>
          <w:lang w:eastAsia="ar-SA"/>
        </w:rPr>
        <w:t xml:space="preserve"> dupa infiintarea persoanelor juridice</w:t>
      </w:r>
      <w:r>
        <w:rPr>
          <w:rFonts w:ascii="Arial Narrow" w:eastAsia="Times New Roman" w:hAnsi="Arial Narrow" w:cs="Arial"/>
          <w:sz w:val="24"/>
          <w:szCs w:val="24"/>
          <w:lang w:eastAsia="ar-SA"/>
        </w:rPr>
        <w:t>, vor transmi</w:t>
      </w:r>
      <w:r w:rsidR="005736AF">
        <w:rPr>
          <w:rFonts w:ascii="Arial Narrow" w:eastAsia="Times New Roman" w:hAnsi="Arial Narrow" w:cs="Arial"/>
          <w:sz w:val="24"/>
          <w:szCs w:val="24"/>
          <w:lang w:eastAsia="ar-SA"/>
        </w:rPr>
        <w:t>te</w:t>
      </w:r>
      <w:r>
        <w:rPr>
          <w:rFonts w:ascii="Arial Narrow" w:eastAsia="Times New Roman" w:hAnsi="Arial Narrow" w:cs="Arial"/>
          <w:sz w:val="24"/>
          <w:szCs w:val="24"/>
          <w:lang w:eastAsia="ar-SA"/>
        </w:rPr>
        <w:t xml:space="preserve"> catre administratorul schemei de minimis copii ale documentelor de </w:t>
      </w:r>
      <w:r w:rsidR="005736AF">
        <w:rPr>
          <w:rFonts w:ascii="Arial Narrow" w:eastAsia="Times New Roman" w:hAnsi="Arial Narrow" w:cs="Arial"/>
          <w:sz w:val="24"/>
          <w:szCs w:val="24"/>
          <w:lang w:eastAsia="ar-SA"/>
        </w:rPr>
        <w:t xml:space="preserve">constituire </w:t>
      </w:r>
      <w:r>
        <w:rPr>
          <w:rFonts w:ascii="Arial Narrow" w:eastAsia="Times New Roman" w:hAnsi="Arial Narrow" w:cs="Arial"/>
          <w:sz w:val="24"/>
          <w:szCs w:val="24"/>
          <w:lang w:eastAsia="ar-SA"/>
        </w:rPr>
        <w:t xml:space="preserve"> pentru care s-a solicitat finantarea prin intemediul planului de afaceri</w:t>
      </w:r>
      <w:r w:rsidR="005736AF">
        <w:rPr>
          <w:rFonts w:ascii="Arial Narrow" w:eastAsia="Times New Roman" w:hAnsi="Arial Narrow" w:cs="Arial"/>
          <w:sz w:val="24"/>
          <w:szCs w:val="24"/>
          <w:lang w:eastAsia="ar-SA"/>
        </w:rPr>
        <w:t>.</w:t>
      </w:r>
    </w:p>
    <w:p w14:paraId="68662AB6" w14:textId="6252FB68" w:rsidR="003E78ED" w:rsidRPr="003E78ED" w:rsidRDefault="003E78ED" w:rsidP="003E78ED">
      <w:pPr>
        <w:autoSpaceDE w:val="0"/>
        <w:autoSpaceDN w:val="0"/>
        <w:adjustRightInd w:val="0"/>
        <w:spacing w:after="0" w:line="240" w:lineRule="auto"/>
        <w:rPr>
          <w:rFonts w:ascii="Arial Narrow" w:eastAsia="Times New Roman" w:hAnsi="Arial Narrow" w:cs="Arial"/>
          <w:sz w:val="24"/>
          <w:szCs w:val="24"/>
          <w:lang w:eastAsia="ar-SA"/>
        </w:rPr>
      </w:pPr>
      <w:r>
        <w:rPr>
          <w:rFonts w:ascii="Arial Narrow" w:eastAsia="Times New Roman" w:hAnsi="Arial Narrow" w:cs="Arial"/>
          <w:sz w:val="24"/>
          <w:szCs w:val="24"/>
          <w:lang w:eastAsia="ar-SA"/>
        </w:rPr>
        <w:t>P</w:t>
      </w:r>
      <w:r w:rsidRPr="003E78ED">
        <w:rPr>
          <w:rFonts w:ascii="Arial Narrow" w:eastAsia="Times New Roman" w:hAnsi="Arial Narrow" w:cs="Arial"/>
          <w:sz w:val="24"/>
          <w:szCs w:val="24"/>
          <w:lang w:eastAsia="ar-SA"/>
        </w:rPr>
        <w:t>ersoanele fizice nu pot avea calitatea de asociat, administrator, reprezentant legal sau angajat în cadrul a mai mult de o întreprindere înființată în cadrul acestui program</w:t>
      </w:r>
      <w:r>
        <w:rPr>
          <w:rFonts w:ascii="Arial Narrow" w:eastAsia="Times New Roman" w:hAnsi="Arial Narrow" w:cs="Arial"/>
          <w:sz w:val="24"/>
          <w:szCs w:val="24"/>
          <w:lang w:eastAsia="ar-SA"/>
        </w:rPr>
        <w:t>.</w:t>
      </w:r>
    </w:p>
    <w:p w14:paraId="60AC1F1E" w14:textId="77777777" w:rsidR="003E78ED" w:rsidRPr="003E78ED" w:rsidRDefault="003E78ED" w:rsidP="003E78ED">
      <w:pPr>
        <w:autoSpaceDE w:val="0"/>
        <w:autoSpaceDN w:val="0"/>
        <w:adjustRightInd w:val="0"/>
        <w:spacing w:after="0" w:line="240" w:lineRule="auto"/>
        <w:rPr>
          <w:rFonts w:ascii="@Á•Ç˛" w:hAnsi="@Á•Ç˛" w:cs="@Á•Ç˛"/>
          <w:sz w:val="24"/>
          <w:szCs w:val="24"/>
          <w:lang w:val="en-US"/>
        </w:rPr>
      </w:pPr>
    </w:p>
    <w:p w14:paraId="4659DEEA" w14:textId="065306BA" w:rsidR="002552EE" w:rsidRDefault="002552EE" w:rsidP="00E40831">
      <w:pPr>
        <w:spacing w:after="240" w:line="240" w:lineRule="auto"/>
        <w:ind w:right="425"/>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 xml:space="preserve">In cazul in care documentele nu corespund cu datele declarate in faza de </w:t>
      </w:r>
      <w:r w:rsidR="0001671E">
        <w:rPr>
          <w:rFonts w:ascii="Arial Narrow" w:eastAsia="Times New Roman" w:hAnsi="Arial Narrow" w:cs="Arial"/>
          <w:sz w:val="24"/>
          <w:szCs w:val="24"/>
          <w:lang w:eastAsia="ar-SA"/>
        </w:rPr>
        <w:t>inscriere in concursul de planuri de afaceri acesta va fi eliminat din concurs si fiind selectat urmatorul participant de pe lista de rezerva.</w:t>
      </w:r>
    </w:p>
    <w:p w14:paraId="3A35CB50" w14:textId="663703BD" w:rsidR="0085043B" w:rsidRDefault="00A27C68" w:rsidP="00E40831">
      <w:pPr>
        <w:spacing w:after="240" w:line="240" w:lineRule="auto"/>
        <w:ind w:right="425"/>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Din fiecare judet</w:t>
      </w:r>
      <w:r w:rsidR="00B80F82">
        <w:rPr>
          <w:rFonts w:ascii="Arial Narrow" w:eastAsia="Times New Roman" w:hAnsi="Arial Narrow" w:cs="Arial"/>
          <w:sz w:val="24"/>
          <w:szCs w:val="24"/>
          <w:lang w:eastAsia="ar-SA"/>
        </w:rPr>
        <w:t xml:space="preserve"> al Regiunii </w:t>
      </w:r>
      <w:r w:rsidR="00132682" w:rsidRPr="007B5CBB">
        <w:rPr>
          <w:rFonts w:ascii="Arial Narrow" w:eastAsia="Times New Roman" w:hAnsi="Arial Narrow" w:cs="Arial"/>
          <w:color w:val="000000" w:themeColor="text1"/>
          <w:sz w:val="24"/>
          <w:szCs w:val="24"/>
          <w:lang w:eastAsia="ar-SA"/>
        </w:rPr>
        <w:t>Vest</w:t>
      </w:r>
      <w:r w:rsidR="00B80F82">
        <w:rPr>
          <w:rFonts w:ascii="Arial Narrow" w:eastAsia="Times New Roman" w:hAnsi="Arial Narrow" w:cs="Arial"/>
          <w:sz w:val="24"/>
          <w:szCs w:val="24"/>
          <w:lang w:eastAsia="ar-SA"/>
        </w:rPr>
        <w:t>, vor fi selectate, un numar de minimum 2 planuri de afaceri.</w:t>
      </w:r>
    </w:p>
    <w:p w14:paraId="1A75FF0D" w14:textId="3BC656C3" w:rsidR="0085043B" w:rsidRDefault="0085043B" w:rsidP="00E40831">
      <w:pPr>
        <w:spacing w:after="240" w:line="240" w:lineRule="auto"/>
        <w:ind w:right="425"/>
        <w:jc w:val="both"/>
        <w:outlineLvl w:val="0"/>
        <w:rPr>
          <w:rFonts w:ascii="Arial Narrow" w:eastAsia="Times New Roman" w:hAnsi="Arial Narrow" w:cs="Arial"/>
          <w:sz w:val="24"/>
          <w:szCs w:val="24"/>
          <w:lang w:eastAsia="ar-SA"/>
        </w:rPr>
      </w:pPr>
    </w:p>
    <w:p w14:paraId="42FB43CB" w14:textId="6C41DC1F" w:rsidR="0085043B" w:rsidRDefault="0085043B" w:rsidP="00E40831">
      <w:pPr>
        <w:spacing w:after="240" w:line="240" w:lineRule="auto"/>
        <w:ind w:right="425"/>
        <w:jc w:val="both"/>
        <w:outlineLvl w:val="0"/>
        <w:rPr>
          <w:rFonts w:ascii="Arial Narrow" w:eastAsia="Times New Roman" w:hAnsi="Arial Narrow" w:cs="Arial"/>
          <w:sz w:val="24"/>
          <w:szCs w:val="24"/>
          <w:lang w:eastAsia="ar-SA"/>
        </w:rPr>
      </w:pPr>
    </w:p>
    <w:p w14:paraId="35A67B49" w14:textId="4ED47A42" w:rsidR="0085043B" w:rsidRDefault="0085043B" w:rsidP="00E40831">
      <w:pPr>
        <w:spacing w:after="240" w:line="240" w:lineRule="auto"/>
        <w:ind w:right="425"/>
        <w:jc w:val="both"/>
        <w:outlineLvl w:val="0"/>
        <w:rPr>
          <w:rFonts w:ascii="Arial Narrow" w:eastAsia="Times New Roman" w:hAnsi="Arial Narrow" w:cs="Arial"/>
          <w:sz w:val="24"/>
          <w:szCs w:val="24"/>
          <w:lang w:eastAsia="ar-SA"/>
        </w:rPr>
      </w:pPr>
    </w:p>
    <w:p w14:paraId="2F84070F" w14:textId="229B09C4" w:rsidR="0085043B" w:rsidRDefault="0085043B" w:rsidP="00E40831">
      <w:pPr>
        <w:spacing w:after="240" w:line="240" w:lineRule="auto"/>
        <w:ind w:right="425"/>
        <w:jc w:val="both"/>
        <w:outlineLvl w:val="0"/>
        <w:rPr>
          <w:rFonts w:ascii="Arial Narrow" w:eastAsia="Times New Roman" w:hAnsi="Arial Narrow" w:cs="Arial"/>
          <w:sz w:val="24"/>
          <w:szCs w:val="24"/>
          <w:lang w:eastAsia="ar-SA"/>
        </w:rPr>
      </w:pPr>
    </w:p>
    <w:p w14:paraId="30D25A3A" w14:textId="10DC3B7D" w:rsidR="003E78ED" w:rsidRDefault="003E78ED" w:rsidP="00E40831">
      <w:pPr>
        <w:spacing w:after="240" w:line="240" w:lineRule="auto"/>
        <w:ind w:right="425"/>
        <w:jc w:val="both"/>
        <w:outlineLvl w:val="0"/>
        <w:rPr>
          <w:rFonts w:ascii="Arial Narrow" w:eastAsia="Times New Roman" w:hAnsi="Arial Narrow" w:cs="Arial"/>
          <w:sz w:val="24"/>
          <w:szCs w:val="24"/>
          <w:lang w:eastAsia="ar-SA"/>
        </w:rPr>
      </w:pPr>
    </w:p>
    <w:p w14:paraId="6BE2EAC5" w14:textId="7B5588E4" w:rsidR="003E78ED" w:rsidRDefault="003E78ED" w:rsidP="00E40831">
      <w:pPr>
        <w:spacing w:after="240" w:line="240" w:lineRule="auto"/>
        <w:ind w:right="425"/>
        <w:jc w:val="both"/>
        <w:outlineLvl w:val="0"/>
        <w:rPr>
          <w:rFonts w:ascii="Arial Narrow" w:eastAsia="Times New Roman" w:hAnsi="Arial Narrow" w:cs="Arial"/>
          <w:sz w:val="24"/>
          <w:szCs w:val="24"/>
          <w:lang w:eastAsia="ar-SA"/>
        </w:rPr>
      </w:pPr>
    </w:p>
    <w:p w14:paraId="1B718073" w14:textId="6C598BB9" w:rsidR="003E78ED" w:rsidRDefault="003E78ED" w:rsidP="00E40831">
      <w:pPr>
        <w:spacing w:after="240" w:line="240" w:lineRule="auto"/>
        <w:ind w:right="425"/>
        <w:jc w:val="both"/>
        <w:outlineLvl w:val="0"/>
        <w:rPr>
          <w:rFonts w:ascii="Arial Narrow" w:eastAsia="Times New Roman" w:hAnsi="Arial Narrow" w:cs="Arial"/>
          <w:sz w:val="24"/>
          <w:szCs w:val="24"/>
          <w:lang w:eastAsia="ar-SA"/>
        </w:rPr>
      </w:pPr>
    </w:p>
    <w:p w14:paraId="42523124" w14:textId="66341282" w:rsidR="003E78ED" w:rsidRDefault="003E78ED" w:rsidP="00E40831">
      <w:pPr>
        <w:spacing w:after="240" w:line="240" w:lineRule="auto"/>
        <w:ind w:right="425"/>
        <w:jc w:val="both"/>
        <w:outlineLvl w:val="0"/>
        <w:rPr>
          <w:rFonts w:ascii="Arial Narrow" w:eastAsia="Times New Roman" w:hAnsi="Arial Narrow" w:cs="Arial"/>
          <w:sz w:val="24"/>
          <w:szCs w:val="24"/>
          <w:lang w:eastAsia="ar-SA"/>
        </w:rPr>
      </w:pPr>
    </w:p>
    <w:p w14:paraId="76B6FCA9" w14:textId="6507CDC3" w:rsidR="003E78ED" w:rsidRDefault="003E78ED" w:rsidP="00E40831">
      <w:pPr>
        <w:spacing w:after="240" w:line="240" w:lineRule="auto"/>
        <w:ind w:right="425"/>
        <w:jc w:val="both"/>
        <w:outlineLvl w:val="0"/>
        <w:rPr>
          <w:rFonts w:ascii="Arial Narrow" w:eastAsia="Times New Roman" w:hAnsi="Arial Narrow" w:cs="Arial"/>
          <w:sz w:val="24"/>
          <w:szCs w:val="24"/>
          <w:lang w:eastAsia="ar-SA"/>
        </w:rPr>
      </w:pPr>
    </w:p>
    <w:p w14:paraId="776DA11B" w14:textId="381C7FFE" w:rsidR="003E78ED" w:rsidRDefault="003E78ED" w:rsidP="00E40831">
      <w:pPr>
        <w:spacing w:after="240" w:line="240" w:lineRule="auto"/>
        <w:ind w:right="425"/>
        <w:jc w:val="both"/>
        <w:outlineLvl w:val="0"/>
        <w:rPr>
          <w:rFonts w:ascii="Arial Narrow" w:eastAsia="Times New Roman" w:hAnsi="Arial Narrow" w:cs="Arial"/>
          <w:sz w:val="24"/>
          <w:szCs w:val="24"/>
          <w:lang w:eastAsia="ar-SA"/>
        </w:rPr>
      </w:pPr>
    </w:p>
    <w:p w14:paraId="3866F549" w14:textId="60DCCC55" w:rsidR="003E78ED" w:rsidRDefault="003E78ED" w:rsidP="00E40831">
      <w:pPr>
        <w:spacing w:after="240" w:line="240" w:lineRule="auto"/>
        <w:ind w:right="425"/>
        <w:jc w:val="both"/>
        <w:outlineLvl w:val="0"/>
        <w:rPr>
          <w:rFonts w:ascii="Arial Narrow" w:eastAsia="Times New Roman" w:hAnsi="Arial Narrow" w:cs="Arial"/>
          <w:sz w:val="24"/>
          <w:szCs w:val="24"/>
          <w:lang w:eastAsia="ar-SA"/>
        </w:rPr>
      </w:pPr>
    </w:p>
    <w:p w14:paraId="1197B86A" w14:textId="048A84B1" w:rsidR="003E78ED" w:rsidRDefault="003E78ED" w:rsidP="00E40831">
      <w:pPr>
        <w:spacing w:after="240" w:line="240" w:lineRule="auto"/>
        <w:ind w:right="425"/>
        <w:jc w:val="both"/>
        <w:outlineLvl w:val="0"/>
        <w:rPr>
          <w:rFonts w:ascii="Arial Narrow" w:eastAsia="Times New Roman" w:hAnsi="Arial Narrow" w:cs="Arial"/>
          <w:sz w:val="24"/>
          <w:szCs w:val="24"/>
          <w:lang w:eastAsia="ar-SA"/>
        </w:rPr>
      </w:pPr>
    </w:p>
    <w:p w14:paraId="51112708" w14:textId="1A13489B" w:rsidR="003E78ED" w:rsidRDefault="003E78ED" w:rsidP="00E40831">
      <w:pPr>
        <w:spacing w:after="240" w:line="240" w:lineRule="auto"/>
        <w:ind w:right="425"/>
        <w:jc w:val="both"/>
        <w:outlineLvl w:val="0"/>
        <w:rPr>
          <w:rFonts w:ascii="Arial Narrow" w:eastAsia="Times New Roman" w:hAnsi="Arial Narrow" w:cs="Arial"/>
          <w:sz w:val="24"/>
          <w:szCs w:val="24"/>
          <w:lang w:eastAsia="ar-SA"/>
        </w:rPr>
      </w:pPr>
    </w:p>
    <w:p w14:paraId="70D52EF5" w14:textId="3D77663D" w:rsidR="003E78ED" w:rsidRDefault="003E78ED" w:rsidP="00E40831">
      <w:pPr>
        <w:spacing w:after="240" w:line="240" w:lineRule="auto"/>
        <w:ind w:right="425"/>
        <w:jc w:val="both"/>
        <w:outlineLvl w:val="0"/>
        <w:rPr>
          <w:rFonts w:ascii="Arial Narrow" w:eastAsia="Times New Roman" w:hAnsi="Arial Narrow" w:cs="Arial"/>
          <w:sz w:val="24"/>
          <w:szCs w:val="24"/>
          <w:lang w:eastAsia="ar-SA"/>
        </w:rPr>
      </w:pPr>
    </w:p>
    <w:p w14:paraId="289A081B" w14:textId="330F2D0F" w:rsidR="003E78ED" w:rsidRDefault="003E78ED" w:rsidP="00E40831">
      <w:pPr>
        <w:spacing w:after="240" w:line="240" w:lineRule="auto"/>
        <w:ind w:right="425"/>
        <w:jc w:val="both"/>
        <w:outlineLvl w:val="0"/>
        <w:rPr>
          <w:rFonts w:ascii="Arial Narrow" w:eastAsia="Times New Roman" w:hAnsi="Arial Narrow" w:cs="Arial"/>
          <w:sz w:val="24"/>
          <w:szCs w:val="24"/>
          <w:lang w:eastAsia="ar-SA"/>
        </w:rPr>
      </w:pPr>
    </w:p>
    <w:p w14:paraId="68405B82" w14:textId="080379E0" w:rsidR="003E78ED" w:rsidRDefault="003E78ED" w:rsidP="00E40831">
      <w:pPr>
        <w:spacing w:after="240" w:line="240" w:lineRule="auto"/>
        <w:ind w:right="425"/>
        <w:jc w:val="both"/>
        <w:outlineLvl w:val="0"/>
        <w:rPr>
          <w:rFonts w:ascii="Arial Narrow" w:eastAsia="Times New Roman" w:hAnsi="Arial Narrow" w:cs="Arial"/>
          <w:sz w:val="24"/>
          <w:szCs w:val="24"/>
          <w:lang w:eastAsia="ar-SA"/>
        </w:rPr>
      </w:pPr>
    </w:p>
    <w:p w14:paraId="08672C38" w14:textId="79180967" w:rsidR="003E78ED" w:rsidRDefault="003E78ED" w:rsidP="00E40831">
      <w:pPr>
        <w:spacing w:after="240" w:line="240" w:lineRule="auto"/>
        <w:ind w:right="425"/>
        <w:jc w:val="both"/>
        <w:outlineLvl w:val="0"/>
        <w:rPr>
          <w:rFonts w:ascii="Arial Narrow" w:eastAsia="Times New Roman" w:hAnsi="Arial Narrow" w:cs="Arial"/>
          <w:sz w:val="24"/>
          <w:szCs w:val="24"/>
          <w:lang w:eastAsia="ar-SA"/>
        </w:rPr>
      </w:pPr>
    </w:p>
    <w:p w14:paraId="2A2DA2F0" w14:textId="152774BF" w:rsidR="003E78ED" w:rsidRDefault="003E78ED" w:rsidP="00E40831">
      <w:pPr>
        <w:spacing w:after="240" w:line="240" w:lineRule="auto"/>
        <w:ind w:right="425"/>
        <w:jc w:val="both"/>
        <w:outlineLvl w:val="0"/>
        <w:rPr>
          <w:rFonts w:ascii="Arial Narrow" w:eastAsia="Times New Roman" w:hAnsi="Arial Narrow" w:cs="Arial"/>
          <w:sz w:val="24"/>
          <w:szCs w:val="24"/>
          <w:lang w:eastAsia="ar-SA"/>
        </w:rPr>
      </w:pPr>
    </w:p>
    <w:p w14:paraId="25B682A1" w14:textId="798E65BF" w:rsidR="003E78ED" w:rsidRDefault="003E78ED" w:rsidP="00E40831">
      <w:pPr>
        <w:spacing w:after="240" w:line="240" w:lineRule="auto"/>
        <w:ind w:right="425"/>
        <w:jc w:val="both"/>
        <w:outlineLvl w:val="0"/>
        <w:rPr>
          <w:rFonts w:ascii="Arial Narrow" w:eastAsia="Times New Roman" w:hAnsi="Arial Narrow" w:cs="Arial"/>
          <w:sz w:val="24"/>
          <w:szCs w:val="24"/>
          <w:lang w:eastAsia="ar-SA"/>
        </w:rPr>
      </w:pPr>
    </w:p>
    <w:p w14:paraId="66E2590E" w14:textId="77777777" w:rsidR="003E78ED" w:rsidRDefault="003E78ED" w:rsidP="00E40831">
      <w:pPr>
        <w:spacing w:after="240" w:line="240" w:lineRule="auto"/>
        <w:ind w:right="425"/>
        <w:jc w:val="both"/>
        <w:outlineLvl w:val="0"/>
        <w:rPr>
          <w:rFonts w:ascii="Arial Narrow" w:eastAsia="Times New Roman" w:hAnsi="Arial Narrow" w:cs="Arial"/>
          <w:sz w:val="24"/>
          <w:szCs w:val="24"/>
          <w:lang w:eastAsia="ar-SA"/>
        </w:rPr>
      </w:pPr>
    </w:p>
    <w:p w14:paraId="2CA02DC2" w14:textId="77777777" w:rsidR="0085043B" w:rsidRPr="00E40831" w:rsidRDefault="0085043B" w:rsidP="00E40831">
      <w:pPr>
        <w:spacing w:after="240" w:line="240" w:lineRule="auto"/>
        <w:ind w:right="425"/>
        <w:jc w:val="both"/>
        <w:outlineLvl w:val="0"/>
        <w:rPr>
          <w:rFonts w:ascii="Arial Narrow" w:eastAsia="Times New Roman" w:hAnsi="Arial Narrow" w:cs="Arial"/>
          <w:sz w:val="24"/>
          <w:szCs w:val="24"/>
          <w:lang w:eastAsia="ar-SA"/>
        </w:rPr>
      </w:pPr>
    </w:p>
    <w:p w14:paraId="2D48934D" w14:textId="77777777" w:rsidR="00805215" w:rsidRPr="009E4902" w:rsidRDefault="00805215" w:rsidP="00923D94">
      <w:pPr>
        <w:numPr>
          <w:ilvl w:val="0"/>
          <w:numId w:val="18"/>
        </w:numPr>
        <w:spacing w:after="0" w:line="240" w:lineRule="auto"/>
        <w:ind w:right="425"/>
        <w:jc w:val="both"/>
        <w:outlineLvl w:val="0"/>
        <w:rPr>
          <w:rFonts w:ascii="Arial Narrow" w:eastAsia="Times New Roman" w:hAnsi="Arial Narrow" w:cs="Arial"/>
          <w:b/>
          <w:sz w:val="24"/>
          <w:szCs w:val="24"/>
          <w:u w:val="single"/>
          <w:lang w:eastAsia="ar-SA"/>
        </w:rPr>
      </w:pPr>
      <w:r w:rsidRPr="009E4902">
        <w:rPr>
          <w:rFonts w:ascii="Arial Narrow" w:eastAsia="Times New Roman" w:hAnsi="Arial Narrow" w:cs="Arial"/>
          <w:b/>
          <w:sz w:val="24"/>
          <w:szCs w:val="24"/>
          <w:u w:val="single"/>
          <w:lang w:eastAsia="ar-SA"/>
        </w:rPr>
        <w:t>ACTIVITĂŢI ELIGIBILE ŞI FORME DE FUNCŢIONARE PROPUSE</w:t>
      </w:r>
    </w:p>
    <w:p w14:paraId="253AE6DD" w14:textId="77777777" w:rsidR="005429D2" w:rsidRPr="009E4902" w:rsidRDefault="005429D2" w:rsidP="00923D94">
      <w:pPr>
        <w:spacing w:after="0" w:line="240" w:lineRule="auto"/>
        <w:ind w:left="1080" w:right="425"/>
        <w:jc w:val="both"/>
        <w:outlineLvl w:val="0"/>
        <w:rPr>
          <w:rFonts w:ascii="Arial Narrow" w:eastAsia="Times New Roman" w:hAnsi="Arial Narrow" w:cs="Arial"/>
          <w:b/>
          <w:sz w:val="24"/>
          <w:szCs w:val="24"/>
          <w:u w:val="single"/>
          <w:lang w:eastAsia="ar-SA"/>
        </w:rPr>
      </w:pPr>
    </w:p>
    <w:p w14:paraId="7943CCAC" w14:textId="7B9BB30D" w:rsidR="00805215" w:rsidRDefault="00805215" w:rsidP="00923D94">
      <w:pPr>
        <w:spacing w:after="0" w:line="240" w:lineRule="auto"/>
        <w:ind w:right="425"/>
        <w:jc w:val="both"/>
        <w:outlineLvl w:val="0"/>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Ideile de afaceri vor fi propuse pentru initierea unei activitati independente</w:t>
      </w:r>
      <w:r w:rsidR="002934D8">
        <w:rPr>
          <w:rFonts w:ascii="Arial Narrow" w:eastAsia="Times New Roman" w:hAnsi="Arial Narrow" w:cs="Arial"/>
          <w:sz w:val="24"/>
          <w:szCs w:val="24"/>
          <w:lang w:eastAsia="ar-SA"/>
        </w:rPr>
        <w:t xml:space="preserve"> nonagricole, in mediul urban</w:t>
      </w:r>
      <w:r w:rsidRPr="009E4902">
        <w:rPr>
          <w:rFonts w:ascii="Arial Narrow" w:eastAsia="Times New Roman" w:hAnsi="Arial Narrow" w:cs="Arial"/>
          <w:sz w:val="24"/>
          <w:szCs w:val="24"/>
          <w:lang w:eastAsia="ar-SA"/>
        </w:rPr>
        <w:t>,</w:t>
      </w:r>
      <w:r w:rsidR="00A604DC" w:rsidRPr="009E4902">
        <w:rPr>
          <w:rFonts w:ascii="Arial Narrow" w:hAnsi="Arial Narrow"/>
          <w:sz w:val="24"/>
          <w:szCs w:val="24"/>
        </w:rPr>
        <w:t xml:space="preserve"> </w:t>
      </w:r>
      <w:r w:rsidR="00A604DC" w:rsidRPr="009E4902">
        <w:rPr>
          <w:rFonts w:ascii="Arial Narrow" w:eastAsia="Times New Roman" w:hAnsi="Arial Narrow" w:cs="Arial"/>
          <w:sz w:val="24"/>
          <w:szCs w:val="24"/>
          <w:lang w:eastAsia="ar-SA"/>
        </w:rPr>
        <w:t>reprezentand orice entitate implicată într-o activitate economică (furnizoare de bunuri şi servicii pe o piaţă concurenţială), indiferent de statutul juridic şi de modul de finanţare a acesteia, inclusiv persoane fizice care desfășoară activități economice în mod independent, asociaţii familiale, parteneriate sau asociaţii care desfășoară activităţi economice, în conformitate cu prevederile Legii nr. 346/2004 care transpune Recomandarea CE nr. 361/2003 privind definirea microîntreprinderilor si a întreprinderilor mici si mijlocii, publicată în Jurnalul Oficial al Uniunii Europene nr. L124/2003, denumită în continuare „Recomandarea CE 361/2003”</w:t>
      </w:r>
      <w:r w:rsidR="00982575">
        <w:rPr>
          <w:rFonts w:ascii="Arial Narrow" w:eastAsia="Times New Roman" w:hAnsi="Arial Narrow" w:cs="Arial"/>
          <w:sz w:val="24"/>
          <w:szCs w:val="24"/>
          <w:lang w:eastAsia="ar-SA"/>
        </w:rPr>
        <w:t>.</w:t>
      </w:r>
    </w:p>
    <w:p w14:paraId="4CD7B2A2" w14:textId="10C8650D" w:rsidR="002934D8" w:rsidRDefault="002934D8" w:rsidP="00982575">
      <w:pPr>
        <w:spacing w:after="0" w:line="240" w:lineRule="auto"/>
        <w:ind w:right="284"/>
        <w:jc w:val="both"/>
        <w:outlineLvl w:val="0"/>
        <w:rPr>
          <w:rFonts w:ascii="Arial Narrow" w:eastAsia="Times New Roman" w:hAnsi="Arial Narrow" w:cs="Arial"/>
          <w:sz w:val="24"/>
          <w:szCs w:val="24"/>
          <w:lang w:eastAsia="ar-SA"/>
        </w:rPr>
      </w:pPr>
    </w:p>
    <w:p w14:paraId="5FA8E3DD" w14:textId="588868B5" w:rsidR="002934D8" w:rsidRPr="00961DC1" w:rsidRDefault="002934D8" w:rsidP="002934D8">
      <w:pPr>
        <w:spacing w:after="0" w:line="240" w:lineRule="auto"/>
        <w:ind w:right="284"/>
        <w:jc w:val="both"/>
        <w:outlineLvl w:val="0"/>
        <w:rPr>
          <w:rFonts w:ascii="Arial Narrow" w:eastAsia="Times New Roman" w:hAnsi="Arial Narrow" w:cs="Arial"/>
          <w:sz w:val="24"/>
          <w:szCs w:val="24"/>
          <w:lang w:eastAsia="ar-SA"/>
        </w:rPr>
      </w:pPr>
      <w:r w:rsidRPr="00961DC1">
        <w:rPr>
          <w:rFonts w:ascii="Arial Narrow" w:eastAsia="Times New Roman" w:hAnsi="Arial Narrow" w:cs="Arial"/>
          <w:sz w:val="24"/>
          <w:szCs w:val="24"/>
          <w:lang w:eastAsia="ar-SA"/>
        </w:rPr>
        <w:t xml:space="preserve">Activitatile principale ale afacerilor nonagricole vor </w:t>
      </w:r>
      <w:r w:rsidR="00630AA6" w:rsidRPr="00961DC1">
        <w:rPr>
          <w:rFonts w:ascii="Arial Narrow" w:eastAsia="Times New Roman" w:hAnsi="Arial Narrow" w:cs="Arial"/>
          <w:sz w:val="24"/>
          <w:szCs w:val="24"/>
          <w:lang w:eastAsia="ar-SA"/>
        </w:rPr>
        <w:t>fi orientate catre</w:t>
      </w:r>
      <w:r w:rsidR="00820205" w:rsidRPr="00961DC1">
        <w:rPr>
          <w:rFonts w:ascii="Arial Narrow" w:eastAsia="Times New Roman" w:hAnsi="Arial Narrow" w:cs="Arial"/>
          <w:sz w:val="24"/>
          <w:szCs w:val="24"/>
          <w:lang w:eastAsia="ar-SA"/>
        </w:rPr>
        <w:t xml:space="preserve"> specificatiile</w:t>
      </w:r>
      <w:r w:rsidRPr="00961DC1">
        <w:rPr>
          <w:rFonts w:ascii="Arial Narrow" w:eastAsia="Times New Roman" w:hAnsi="Arial Narrow" w:cs="Arial"/>
          <w:sz w:val="24"/>
          <w:szCs w:val="24"/>
          <w:lang w:eastAsia="ar-SA"/>
        </w:rPr>
        <w:t xml:space="preserve"> de mai jos</w:t>
      </w:r>
      <w:r w:rsidR="000C0D40" w:rsidRPr="00961DC1">
        <w:rPr>
          <w:rFonts w:ascii="Arial Narrow" w:eastAsia="Times New Roman" w:hAnsi="Arial Narrow" w:cs="Arial"/>
          <w:sz w:val="24"/>
          <w:szCs w:val="24"/>
          <w:lang w:eastAsia="ar-SA"/>
        </w:rPr>
        <w:t xml:space="preserve">, ca cerinte obligatorii de indeplinit </w:t>
      </w:r>
      <w:r w:rsidR="00B2628D" w:rsidRPr="00961DC1">
        <w:rPr>
          <w:rFonts w:ascii="Arial Narrow" w:eastAsia="Times New Roman" w:hAnsi="Arial Narrow" w:cs="Arial"/>
          <w:sz w:val="24"/>
          <w:szCs w:val="24"/>
          <w:lang w:eastAsia="ar-SA"/>
        </w:rPr>
        <w:t>la finalul</w:t>
      </w:r>
      <w:r w:rsidR="000C0D40" w:rsidRPr="00961DC1">
        <w:rPr>
          <w:rFonts w:ascii="Arial Narrow" w:eastAsia="Times New Roman" w:hAnsi="Arial Narrow" w:cs="Arial"/>
          <w:sz w:val="24"/>
          <w:szCs w:val="24"/>
          <w:lang w:eastAsia="ar-SA"/>
        </w:rPr>
        <w:t xml:space="preserve"> etapei de selectie a planurilor de afaceri</w:t>
      </w:r>
      <w:r w:rsidRPr="00961DC1">
        <w:rPr>
          <w:rFonts w:ascii="Arial Narrow" w:eastAsia="Times New Roman" w:hAnsi="Arial Narrow" w:cs="Arial"/>
          <w:sz w:val="24"/>
          <w:szCs w:val="24"/>
          <w:lang w:eastAsia="ar-SA"/>
        </w:rPr>
        <w:t>:</w:t>
      </w:r>
    </w:p>
    <w:p w14:paraId="6D3A7245" w14:textId="1AF7FB29" w:rsidR="002934D8" w:rsidRPr="00961DC1" w:rsidRDefault="002934D8" w:rsidP="00F73690">
      <w:pPr>
        <w:pStyle w:val="ListParagraph"/>
        <w:numPr>
          <w:ilvl w:val="0"/>
          <w:numId w:val="9"/>
        </w:numPr>
        <w:autoSpaceDE w:val="0"/>
        <w:autoSpaceDN w:val="0"/>
        <w:adjustRightInd w:val="0"/>
        <w:spacing w:after="49" w:line="240" w:lineRule="auto"/>
        <w:ind w:right="284"/>
        <w:jc w:val="both"/>
        <w:rPr>
          <w:rFonts w:ascii="Arial Narrow" w:hAnsi="Arial Narrow" w:cs="Arial"/>
          <w:sz w:val="24"/>
          <w:szCs w:val="24"/>
          <w:lang w:val="es-ES"/>
        </w:rPr>
      </w:pPr>
      <w:r w:rsidRPr="00961DC1">
        <w:rPr>
          <w:rFonts w:ascii="Arial Narrow" w:hAnsi="Arial Narrow" w:cs="Arial"/>
          <w:sz w:val="24"/>
          <w:szCs w:val="24"/>
          <w:lang w:val="es-ES"/>
        </w:rPr>
        <w:t>Sprijinirea tranzitiei catre o economie cu emisii scazute de dioxid de carbon si eficienta din punct de vedere al utilizarii resurselor</w:t>
      </w:r>
      <w:r w:rsidR="003B09CB">
        <w:rPr>
          <w:rFonts w:ascii="Arial Narrow" w:hAnsi="Arial Narrow" w:cs="Arial"/>
          <w:sz w:val="24"/>
          <w:szCs w:val="24"/>
          <w:lang w:val="es-ES"/>
        </w:rPr>
        <w:t xml:space="preserve"> si sprijinirea dezvoltarii durabile</w:t>
      </w:r>
      <w:r w:rsidRPr="00961DC1">
        <w:rPr>
          <w:rFonts w:ascii="Arial Narrow" w:hAnsi="Arial Narrow" w:cs="Arial"/>
          <w:sz w:val="24"/>
          <w:szCs w:val="24"/>
          <w:lang w:val="es-ES"/>
        </w:rPr>
        <w:t xml:space="preserve"> (cel putin 10% din planurile de afaceri finantate)</w:t>
      </w:r>
    </w:p>
    <w:p w14:paraId="763EAADD" w14:textId="77777777" w:rsidR="002934D8" w:rsidRPr="00961DC1" w:rsidRDefault="002934D8" w:rsidP="00F73690">
      <w:pPr>
        <w:pStyle w:val="ListParagraph"/>
        <w:numPr>
          <w:ilvl w:val="0"/>
          <w:numId w:val="9"/>
        </w:numPr>
        <w:autoSpaceDE w:val="0"/>
        <w:autoSpaceDN w:val="0"/>
        <w:adjustRightInd w:val="0"/>
        <w:spacing w:after="49" w:line="240" w:lineRule="auto"/>
        <w:ind w:right="284"/>
        <w:jc w:val="both"/>
        <w:rPr>
          <w:rFonts w:ascii="Arial Narrow" w:hAnsi="Arial Narrow" w:cs="Arial"/>
          <w:sz w:val="24"/>
          <w:szCs w:val="24"/>
          <w:lang w:val="es-ES"/>
        </w:rPr>
      </w:pPr>
      <w:r w:rsidRPr="00961DC1">
        <w:rPr>
          <w:rFonts w:ascii="Arial Narrow" w:hAnsi="Arial Narrow" w:cs="Arial"/>
          <w:sz w:val="24"/>
          <w:szCs w:val="24"/>
          <w:lang w:val="es-ES"/>
        </w:rPr>
        <w:t>Promovarea inovarii sociale (cel putin 10% din planurile de afaceri finantate)</w:t>
      </w:r>
    </w:p>
    <w:p w14:paraId="5D2DCC68" w14:textId="77777777" w:rsidR="002934D8" w:rsidRPr="00961DC1" w:rsidRDefault="002934D8" w:rsidP="00F73690">
      <w:pPr>
        <w:pStyle w:val="ListParagraph"/>
        <w:numPr>
          <w:ilvl w:val="0"/>
          <w:numId w:val="9"/>
        </w:numPr>
        <w:autoSpaceDE w:val="0"/>
        <w:autoSpaceDN w:val="0"/>
        <w:adjustRightInd w:val="0"/>
        <w:spacing w:after="49" w:line="240" w:lineRule="auto"/>
        <w:ind w:right="284"/>
        <w:jc w:val="both"/>
        <w:rPr>
          <w:rFonts w:ascii="Arial Narrow" w:hAnsi="Arial Narrow" w:cs="Arial"/>
          <w:sz w:val="24"/>
          <w:szCs w:val="24"/>
          <w:lang w:val="es-ES"/>
        </w:rPr>
      </w:pPr>
      <w:r w:rsidRPr="00961DC1">
        <w:rPr>
          <w:rFonts w:ascii="Arial Narrow" w:hAnsi="Arial Narrow" w:cs="Arial"/>
          <w:sz w:val="24"/>
          <w:szCs w:val="24"/>
          <w:lang w:val="es-ES"/>
        </w:rPr>
        <w:t>Utilizarea si promovarea TIC (cel putin 25% din planurile de afaceri finantate)</w:t>
      </w:r>
    </w:p>
    <w:p w14:paraId="41078FD1" w14:textId="77777777" w:rsidR="002934D8" w:rsidRPr="00961DC1" w:rsidRDefault="002934D8" w:rsidP="00F73690">
      <w:pPr>
        <w:pStyle w:val="ListParagraph"/>
        <w:numPr>
          <w:ilvl w:val="0"/>
          <w:numId w:val="9"/>
        </w:numPr>
        <w:autoSpaceDE w:val="0"/>
        <w:autoSpaceDN w:val="0"/>
        <w:adjustRightInd w:val="0"/>
        <w:spacing w:after="49" w:line="240" w:lineRule="auto"/>
        <w:ind w:right="284"/>
        <w:jc w:val="both"/>
        <w:rPr>
          <w:rFonts w:ascii="Arial Narrow" w:hAnsi="Arial Narrow" w:cs="Arial"/>
          <w:sz w:val="24"/>
          <w:szCs w:val="24"/>
          <w:lang w:val="es-ES"/>
        </w:rPr>
      </w:pPr>
      <w:r w:rsidRPr="00961DC1">
        <w:rPr>
          <w:rFonts w:ascii="Arial Narrow" w:hAnsi="Arial Narrow" w:cs="Arial"/>
          <w:sz w:val="24"/>
          <w:szCs w:val="24"/>
          <w:lang w:val="es-ES"/>
        </w:rPr>
        <w:t>Consolidarea cercetarii, dezvoltarii tehnologice si/sau inovarii (cel putin 10% din planurile de afaceri finantate)</w:t>
      </w:r>
    </w:p>
    <w:p w14:paraId="5A251D31" w14:textId="5DB9912B" w:rsidR="002934D8" w:rsidRPr="00961DC1" w:rsidRDefault="002934D8" w:rsidP="00F73690">
      <w:pPr>
        <w:pStyle w:val="ListParagraph"/>
        <w:numPr>
          <w:ilvl w:val="0"/>
          <w:numId w:val="9"/>
        </w:numPr>
        <w:autoSpaceDE w:val="0"/>
        <w:autoSpaceDN w:val="0"/>
        <w:adjustRightInd w:val="0"/>
        <w:spacing w:after="49" w:line="240" w:lineRule="auto"/>
        <w:ind w:right="284"/>
        <w:jc w:val="both"/>
        <w:rPr>
          <w:rFonts w:ascii="Arial Narrow" w:hAnsi="Arial Narrow" w:cs="Arial"/>
          <w:sz w:val="24"/>
          <w:szCs w:val="24"/>
          <w:lang w:val="es-ES"/>
        </w:rPr>
      </w:pPr>
      <w:r w:rsidRPr="00961DC1">
        <w:rPr>
          <w:rFonts w:ascii="Arial Narrow" w:hAnsi="Arial Narrow" w:cs="Arial"/>
          <w:sz w:val="24"/>
          <w:szCs w:val="24"/>
          <w:lang w:val="es-ES"/>
        </w:rPr>
        <w:t xml:space="preserve">Comert cu ridicata si amanuntul; repararea autovehiculelor si motocicletelor (cu exceptia grupei CAEN 452 Intretinerea si repararea autovehiculelor)- máximum 20% din planurile de afaceri selectate pot fi din </w:t>
      </w:r>
      <w:r w:rsidR="0022299F">
        <w:rPr>
          <w:rFonts w:ascii="Arial Narrow" w:hAnsi="Arial Narrow" w:cs="Arial"/>
          <w:sz w:val="24"/>
          <w:szCs w:val="24"/>
          <w:lang w:val="es-ES"/>
        </w:rPr>
        <w:t xml:space="preserve">acest </w:t>
      </w:r>
      <w:r w:rsidRPr="00961DC1">
        <w:rPr>
          <w:rFonts w:ascii="Arial Narrow" w:hAnsi="Arial Narrow" w:cs="Arial"/>
          <w:sz w:val="24"/>
          <w:szCs w:val="24"/>
          <w:lang w:val="es-ES"/>
        </w:rPr>
        <w:t>sector</w:t>
      </w:r>
      <w:r w:rsidR="0022299F">
        <w:rPr>
          <w:rFonts w:ascii="Arial Narrow" w:hAnsi="Arial Narrow" w:cs="Arial"/>
          <w:sz w:val="24"/>
          <w:szCs w:val="24"/>
          <w:lang w:val="es-ES"/>
        </w:rPr>
        <w:t>.</w:t>
      </w:r>
    </w:p>
    <w:p w14:paraId="5DBF084E" w14:textId="0D68DF31" w:rsidR="0064009E" w:rsidRDefault="0064009E" w:rsidP="00A64987">
      <w:pPr>
        <w:spacing w:after="0" w:line="240" w:lineRule="auto"/>
        <w:ind w:right="284"/>
        <w:jc w:val="both"/>
        <w:outlineLvl w:val="0"/>
        <w:rPr>
          <w:rFonts w:ascii="Arial Narrow" w:eastAsia="Times New Roman" w:hAnsi="Arial Narrow" w:cs="Arial"/>
          <w:sz w:val="24"/>
          <w:szCs w:val="24"/>
          <w:lang w:eastAsia="ar-SA"/>
        </w:rPr>
      </w:pPr>
    </w:p>
    <w:p w14:paraId="0B470058" w14:textId="583A967C" w:rsidR="0064009E" w:rsidRPr="00F727DA" w:rsidRDefault="0064009E" w:rsidP="00A64987">
      <w:pPr>
        <w:spacing w:after="0" w:line="240" w:lineRule="auto"/>
        <w:ind w:right="284"/>
        <w:jc w:val="both"/>
        <w:outlineLvl w:val="0"/>
        <w:rPr>
          <w:rFonts w:ascii="Arial Narrow" w:eastAsia="Times New Roman" w:hAnsi="Arial Narrow" w:cs="Arial"/>
          <w:color w:val="000000" w:themeColor="text1"/>
          <w:sz w:val="24"/>
          <w:szCs w:val="24"/>
          <w:lang w:eastAsia="ar-SA"/>
        </w:rPr>
      </w:pPr>
      <w:r w:rsidRPr="00F727DA">
        <w:rPr>
          <w:rFonts w:ascii="Arial Narrow" w:eastAsia="Times New Roman" w:hAnsi="Arial Narrow" w:cs="Arial"/>
          <w:color w:val="000000" w:themeColor="text1"/>
          <w:sz w:val="24"/>
          <w:szCs w:val="24"/>
          <w:lang w:eastAsia="ar-SA"/>
        </w:rPr>
        <w:t>Fiecare plan de afaceri depus in cadrul acestei competitii va trebui sa corespunda cel putin unui criteriu detaliat din cele precizate mai sus</w:t>
      </w:r>
      <w:r w:rsidR="00132682" w:rsidRPr="00F727DA">
        <w:rPr>
          <w:rFonts w:ascii="Arial Narrow" w:eastAsia="Times New Roman" w:hAnsi="Arial Narrow" w:cs="Arial"/>
          <w:color w:val="000000" w:themeColor="text1"/>
          <w:sz w:val="24"/>
          <w:szCs w:val="24"/>
          <w:lang w:eastAsia="ar-SA"/>
        </w:rPr>
        <w:t xml:space="preserve"> la literele a)-d)</w:t>
      </w:r>
      <w:r w:rsidRPr="00F727DA">
        <w:rPr>
          <w:rFonts w:ascii="Arial Narrow" w:eastAsia="Times New Roman" w:hAnsi="Arial Narrow" w:cs="Arial"/>
          <w:color w:val="000000" w:themeColor="text1"/>
          <w:sz w:val="24"/>
          <w:szCs w:val="24"/>
          <w:lang w:eastAsia="ar-SA"/>
        </w:rPr>
        <w:t>. Punctajul maximum pentru aceasta sectiune putand fi obtinut numai prin</w:t>
      </w:r>
      <w:r w:rsidR="00281E49" w:rsidRPr="00F727DA">
        <w:rPr>
          <w:rFonts w:ascii="Arial Narrow" w:eastAsia="Times New Roman" w:hAnsi="Arial Narrow" w:cs="Arial"/>
          <w:color w:val="000000" w:themeColor="text1"/>
          <w:sz w:val="24"/>
          <w:szCs w:val="24"/>
          <w:lang w:eastAsia="ar-SA"/>
        </w:rPr>
        <w:t xml:space="preserve"> detalierea modului in care sunt atinse cel putin</w:t>
      </w:r>
      <w:r w:rsidR="00132682" w:rsidRPr="00F727DA">
        <w:rPr>
          <w:rFonts w:ascii="Arial Narrow" w:eastAsia="Times New Roman" w:hAnsi="Arial Narrow" w:cs="Arial"/>
          <w:color w:val="000000" w:themeColor="text1"/>
          <w:sz w:val="24"/>
          <w:szCs w:val="24"/>
          <w:lang w:eastAsia="ar-SA"/>
        </w:rPr>
        <w:t xml:space="preserve"> 3 dintre criteriile de mai sus de</w:t>
      </w:r>
      <w:r w:rsidRPr="00F727DA">
        <w:rPr>
          <w:rFonts w:ascii="Arial Narrow" w:eastAsia="Times New Roman" w:hAnsi="Arial Narrow" w:cs="Arial"/>
          <w:color w:val="000000" w:themeColor="text1"/>
          <w:sz w:val="24"/>
          <w:szCs w:val="24"/>
          <w:lang w:eastAsia="ar-SA"/>
        </w:rPr>
        <w:t xml:space="preserve"> </w:t>
      </w:r>
      <w:r w:rsidR="00132682" w:rsidRPr="00F727DA">
        <w:rPr>
          <w:rFonts w:ascii="Arial Narrow" w:eastAsia="Times New Roman" w:hAnsi="Arial Narrow" w:cs="Arial"/>
          <w:color w:val="000000" w:themeColor="text1"/>
          <w:sz w:val="24"/>
          <w:szCs w:val="24"/>
          <w:lang w:eastAsia="ar-SA"/>
        </w:rPr>
        <w:t>la literele a)-d).</w:t>
      </w:r>
    </w:p>
    <w:p w14:paraId="10F93DF6" w14:textId="77777777" w:rsidR="0064009E" w:rsidRDefault="0064009E" w:rsidP="00A64987">
      <w:pPr>
        <w:spacing w:after="0" w:line="240" w:lineRule="auto"/>
        <w:ind w:right="284"/>
        <w:jc w:val="both"/>
        <w:outlineLvl w:val="0"/>
        <w:rPr>
          <w:rFonts w:ascii="Arial Narrow" w:eastAsia="Times New Roman" w:hAnsi="Arial Narrow" w:cs="Arial"/>
          <w:sz w:val="24"/>
          <w:szCs w:val="24"/>
          <w:lang w:eastAsia="ar-SA"/>
        </w:rPr>
      </w:pPr>
    </w:p>
    <w:p w14:paraId="43BB8ACC" w14:textId="0FAAA644" w:rsidR="00A64987" w:rsidRDefault="00A64987" w:rsidP="00A64987">
      <w:pPr>
        <w:spacing w:after="0" w:line="240" w:lineRule="auto"/>
        <w:ind w:right="284"/>
        <w:jc w:val="both"/>
        <w:outlineLvl w:val="0"/>
        <w:rPr>
          <w:rFonts w:ascii="Arial Narrow" w:eastAsia="Times New Roman" w:hAnsi="Arial Narrow" w:cs="Arial"/>
          <w:sz w:val="24"/>
          <w:szCs w:val="24"/>
          <w:lang w:eastAsia="ar-SA"/>
        </w:rPr>
      </w:pPr>
      <w:r w:rsidRPr="00A64987">
        <w:rPr>
          <w:rFonts w:ascii="Arial Narrow" w:eastAsia="Times New Roman" w:hAnsi="Arial Narrow" w:cs="Arial"/>
          <w:sz w:val="24"/>
          <w:szCs w:val="24"/>
          <w:lang w:eastAsia="ar-SA"/>
        </w:rPr>
        <w:t>In cazul in care printre primele 38 de idei de afaceri care vor primi cel mai mare</w:t>
      </w:r>
      <w:r>
        <w:rPr>
          <w:rFonts w:ascii="Arial Narrow" w:eastAsia="Times New Roman" w:hAnsi="Arial Narrow" w:cs="Arial"/>
          <w:sz w:val="24"/>
          <w:szCs w:val="24"/>
          <w:lang w:eastAsia="ar-SA"/>
        </w:rPr>
        <w:t xml:space="preserve"> </w:t>
      </w:r>
      <w:r w:rsidRPr="00A64987">
        <w:rPr>
          <w:rFonts w:ascii="Arial Narrow" w:eastAsia="Times New Roman" w:hAnsi="Arial Narrow" w:cs="Arial"/>
          <w:sz w:val="24"/>
          <w:szCs w:val="24"/>
          <w:lang w:eastAsia="ar-SA"/>
        </w:rPr>
        <w:t>punctaj nu se regasesc cate minimum 2 din fiecare judet al regiunii de implementare, atunci vor</w:t>
      </w:r>
      <w:r>
        <w:rPr>
          <w:rFonts w:ascii="Arial Narrow" w:eastAsia="Times New Roman" w:hAnsi="Arial Narrow" w:cs="Arial"/>
          <w:sz w:val="24"/>
          <w:szCs w:val="24"/>
          <w:lang w:eastAsia="ar-SA"/>
        </w:rPr>
        <w:t xml:space="preserve"> </w:t>
      </w:r>
      <w:r w:rsidRPr="00A64987">
        <w:rPr>
          <w:rFonts w:ascii="Arial Narrow" w:eastAsia="Times New Roman" w:hAnsi="Arial Narrow" w:cs="Arial"/>
          <w:sz w:val="24"/>
          <w:szCs w:val="24"/>
          <w:lang w:eastAsia="ar-SA"/>
        </w:rPr>
        <w:t>fi declarate castigatoare idei de afaceri din judetele deficitare, care au intrunit peste punctajul</w:t>
      </w:r>
      <w:r>
        <w:rPr>
          <w:rFonts w:ascii="Arial Narrow" w:eastAsia="Times New Roman" w:hAnsi="Arial Narrow" w:cs="Arial"/>
          <w:sz w:val="24"/>
          <w:szCs w:val="24"/>
          <w:lang w:eastAsia="ar-SA"/>
        </w:rPr>
        <w:t xml:space="preserve"> </w:t>
      </w:r>
      <w:r w:rsidRPr="00A64987">
        <w:rPr>
          <w:rFonts w:ascii="Arial Narrow" w:eastAsia="Times New Roman" w:hAnsi="Arial Narrow" w:cs="Arial"/>
          <w:sz w:val="24"/>
          <w:szCs w:val="24"/>
          <w:lang w:eastAsia="ar-SA"/>
        </w:rPr>
        <w:t>minim, dar nu s-au situat printre primele 38 de pozitii.</w:t>
      </w:r>
    </w:p>
    <w:p w14:paraId="5359F998" w14:textId="7E6CAAD3" w:rsidR="00A64987" w:rsidRDefault="00A64987" w:rsidP="00A64987">
      <w:pPr>
        <w:spacing w:after="0" w:line="240" w:lineRule="auto"/>
        <w:ind w:right="284"/>
        <w:jc w:val="both"/>
        <w:outlineLvl w:val="0"/>
        <w:rPr>
          <w:rFonts w:ascii="Arial Narrow" w:eastAsia="Times New Roman" w:hAnsi="Arial Narrow" w:cs="Arial"/>
          <w:sz w:val="24"/>
          <w:szCs w:val="24"/>
          <w:lang w:eastAsia="ar-SA"/>
        </w:rPr>
      </w:pPr>
    </w:p>
    <w:p w14:paraId="29E25132" w14:textId="7156E062" w:rsidR="00665EE7" w:rsidRPr="0015187D" w:rsidRDefault="00665EE7" w:rsidP="0015187D">
      <w:pPr>
        <w:spacing w:after="0" w:line="240" w:lineRule="auto"/>
        <w:ind w:right="284"/>
        <w:jc w:val="both"/>
        <w:outlineLvl w:val="0"/>
        <w:rPr>
          <w:rFonts w:ascii="Arial Narrow" w:eastAsia="Times New Roman" w:hAnsi="Arial Narrow" w:cs="Arial"/>
          <w:sz w:val="24"/>
          <w:szCs w:val="24"/>
          <w:lang w:eastAsia="ar-SA"/>
        </w:rPr>
      </w:pPr>
      <w:r w:rsidRPr="0015187D">
        <w:rPr>
          <w:rFonts w:ascii="Arial Narrow" w:eastAsia="Times New Roman" w:hAnsi="Arial Narrow" w:cs="Arial"/>
          <w:sz w:val="24"/>
          <w:szCs w:val="24"/>
          <w:lang w:eastAsia="ar-SA"/>
        </w:rPr>
        <w:t>Prin excepție, vor putea fi finanțate planuri de afaceri de tip franciza</w:t>
      </w:r>
      <w:r w:rsidR="00C81968">
        <w:rPr>
          <w:rFonts w:ascii="Arial Narrow" w:eastAsia="Times New Roman" w:hAnsi="Arial Narrow" w:cs="Arial"/>
          <w:sz w:val="24"/>
          <w:szCs w:val="24"/>
          <w:lang w:eastAsia="ar-SA"/>
        </w:rPr>
        <w:t>.</w:t>
      </w:r>
    </w:p>
    <w:p w14:paraId="15464AC7" w14:textId="77777777" w:rsidR="00665EE7" w:rsidRPr="00A64987" w:rsidRDefault="00665EE7" w:rsidP="00A64987">
      <w:pPr>
        <w:spacing w:after="0" w:line="240" w:lineRule="auto"/>
        <w:ind w:right="284"/>
        <w:jc w:val="both"/>
        <w:outlineLvl w:val="0"/>
        <w:rPr>
          <w:rFonts w:ascii="Arial Narrow" w:eastAsia="Times New Roman" w:hAnsi="Arial Narrow" w:cs="Arial"/>
          <w:sz w:val="24"/>
          <w:szCs w:val="24"/>
          <w:lang w:eastAsia="ar-SA"/>
        </w:rPr>
      </w:pPr>
    </w:p>
    <w:p w14:paraId="5C4EC28B" w14:textId="64409B50" w:rsidR="00E64A6C" w:rsidRPr="00C81968" w:rsidRDefault="00E64A6C" w:rsidP="00587405">
      <w:pPr>
        <w:spacing w:after="240" w:line="240" w:lineRule="auto"/>
        <w:ind w:right="284"/>
        <w:jc w:val="both"/>
        <w:outlineLvl w:val="0"/>
        <w:rPr>
          <w:rFonts w:ascii="Arial Narrow" w:eastAsia="Times New Roman" w:hAnsi="Arial Narrow" w:cs="Arial"/>
          <w:b/>
          <w:sz w:val="24"/>
          <w:szCs w:val="24"/>
          <w:lang w:val="es-ES" w:eastAsia="ar-SA"/>
        </w:rPr>
      </w:pPr>
      <w:r w:rsidRPr="00C81968">
        <w:rPr>
          <w:rFonts w:ascii="Arial Narrow" w:eastAsia="Times New Roman" w:hAnsi="Arial Narrow" w:cs="Arial"/>
          <w:b/>
          <w:sz w:val="24"/>
          <w:szCs w:val="24"/>
          <w:lang w:val="es-ES" w:eastAsia="ar-SA"/>
        </w:rPr>
        <w:t>În conformitate cu documentele cadru de implementare a schemei de minimis</w:t>
      </w:r>
      <w:r w:rsidR="00DD1C86" w:rsidRPr="00C81968">
        <w:rPr>
          <w:rFonts w:ascii="Arial Narrow" w:eastAsia="Times New Roman" w:hAnsi="Arial Narrow" w:cs="Arial"/>
          <w:b/>
          <w:sz w:val="24"/>
          <w:szCs w:val="24"/>
          <w:lang w:val="es-ES" w:eastAsia="ar-SA"/>
        </w:rPr>
        <w:t xml:space="preserve"> </w:t>
      </w:r>
      <w:r w:rsidRPr="00C81968">
        <w:rPr>
          <w:rFonts w:ascii="Arial Narrow" w:eastAsia="Times New Roman" w:hAnsi="Arial Narrow" w:cs="Arial"/>
          <w:b/>
          <w:sz w:val="24"/>
          <w:szCs w:val="24"/>
          <w:lang w:val="es-ES" w:eastAsia="ar-SA"/>
        </w:rPr>
        <w:t>„</w:t>
      </w:r>
      <w:r w:rsidR="008305FA" w:rsidRPr="00C81968">
        <w:rPr>
          <w:rFonts w:ascii="Arial Narrow" w:eastAsia="Times New Roman" w:hAnsi="Arial Narrow" w:cs="Arial"/>
          <w:b/>
          <w:sz w:val="24"/>
          <w:szCs w:val="24"/>
          <w:lang w:val="es-ES" w:eastAsia="ar-SA"/>
        </w:rPr>
        <w:t>Romania</w:t>
      </w:r>
      <w:r w:rsidRPr="00C81968">
        <w:rPr>
          <w:rFonts w:ascii="Arial Narrow" w:eastAsia="Times New Roman" w:hAnsi="Arial Narrow" w:cs="Arial"/>
          <w:b/>
          <w:sz w:val="24"/>
          <w:szCs w:val="24"/>
          <w:lang w:val="es-ES" w:eastAsia="ar-SA"/>
        </w:rPr>
        <w:t xml:space="preserve"> Start Up</w:t>
      </w:r>
      <w:r w:rsidR="008305FA" w:rsidRPr="00C81968">
        <w:rPr>
          <w:rFonts w:ascii="Arial Narrow" w:eastAsia="Times New Roman" w:hAnsi="Arial Narrow" w:cs="Arial"/>
          <w:b/>
          <w:sz w:val="24"/>
          <w:szCs w:val="24"/>
          <w:lang w:val="es-ES" w:eastAsia="ar-SA"/>
        </w:rPr>
        <w:t xml:space="preserve"> Plus</w:t>
      </w:r>
      <w:r w:rsidRPr="00C81968">
        <w:rPr>
          <w:rFonts w:ascii="Arial Narrow" w:eastAsia="Times New Roman" w:hAnsi="Arial Narrow" w:cs="Arial"/>
          <w:b/>
          <w:sz w:val="24"/>
          <w:szCs w:val="24"/>
          <w:lang w:val="es-ES" w:eastAsia="ar-SA"/>
        </w:rPr>
        <w:t>”, pot beneficia de facilitățile prevăzute în prezenta schemă</w:t>
      </w:r>
      <w:r w:rsidR="00DD1C86" w:rsidRPr="00C81968">
        <w:rPr>
          <w:rFonts w:ascii="Arial Narrow" w:eastAsia="Times New Roman" w:hAnsi="Arial Narrow" w:cs="Arial"/>
          <w:b/>
          <w:sz w:val="24"/>
          <w:szCs w:val="24"/>
          <w:lang w:val="es-ES" w:eastAsia="ar-SA"/>
        </w:rPr>
        <w:t xml:space="preserve"> </w:t>
      </w:r>
      <w:r w:rsidRPr="00C81968">
        <w:rPr>
          <w:rFonts w:ascii="Arial Narrow" w:eastAsia="Times New Roman" w:hAnsi="Arial Narrow" w:cs="Arial"/>
          <w:b/>
          <w:sz w:val="24"/>
          <w:szCs w:val="24"/>
          <w:lang w:val="es-ES" w:eastAsia="ar-SA"/>
        </w:rPr>
        <w:t>întreprinderile care îndeplinesc următoarele condiții:</w:t>
      </w:r>
    </w:p>
    <w:p w14:paraId="548A2B4B" w14:textId="77777777" w:rsidR="00E64A6C" w:rsidRPr="00587405" w:rsidRDefault="00E64A6C" w:rsidP="00587405">
      <w:pPr>
        <w:spacing w:after="240" w:line="240" w:lineRule="auto"/>
        <w:ind w:right="284"/>
        <w:jc w:val="both"/>
        <w:outlineLvl w:val="0"/>
        <w:rPr>
          <w:rFonts w:ascii="Arial Narrow" w:eastAsia="Times New Roman" w:hAnsi="Arial Narrow" w:cs="Arial"/>
          <w:sz w:val="24"/>
          <w:szCs w:val="24"/>
          <w:lang w:val="es-ES" w:eastAsia="ar-SA"/>
        </w:rPr>
      </w:pPr>
      <w:r w:rsidRPr="00587405">
        <w:rPr>
          <w:rFonts w:ascii="Arial Narrow" w:eastAsia="Times New Roman" w:hAnsi="Arial Narrow" w:cs="Arial"/>
          <w:sz w:val="24"/>
          <w:szCs w:val="24"/>
          <w:lang w:val="es-ES" w:eastAsia="ar-SA"/>
        </w:rPr>
        <w:t>- Sunt legal constituite în România și își desfășoară activitatea în România;</w:t>
      </w:r>
    </w:p>
    <w:p w14:paraId="2CAECA3C" w14:textId="155CEA0C" w:rsidR="00E64A6C" w:rsidRPr="00587405" w:rsidRDefault="00E64A6C" w:rsidP="00587405">
      <w:pPr>
        <w:spacing w:after="240" w:line="240" w:lineRule="auto"/>
        <w:ind w:right="284"/>
        <w:jc w:val="both"/>
        <w:outlineLvl w:val="0"/>
        <w:rPr>
          <w:rFonts w:ascii="Arial Narrow" w:eastAsia="Times New Roman" w:hAnsi="Arial Narrow" w:cs="Arial"/>
          <w:sz w:val="24"/>
          <w:szCs w:val="24"/>
          <w:lang w:val="es-ES" w:eastAsia="ar-SA"/>
        </w:rPr>
      </w:pPr>
      <w:r w:rsidRPr="00587405">
        <w:rPr>
          <w:rFonts w:ascii="Arial Narrow" w:eastAsia="Times New Roman" w:hAnsi="Arial Narrow" w:cs="Arial"/>
          <w:sz w:val="24"/>
          <w:szCs w:val="24"/>
          <w:lang w:val="es-ES" w:eastAsia="ar-SA"/>
        </w:rPr>
        <w:t>- Reprezentantul legal al întreprinderii nu a fost supus în ultimii 3 ani unei</w:t>
      </w:r>
      <w:r w:rsidR="00DD1C86" w:rsidRPr="00587405">
        <w:rPr>
          <w:rFonts w:ascii="Arial Narrow" w:eastAsia="Times New Roman" w:hAnsi="Arial Narrow" w:cs="Arial"/>
          <w:sz w:val="24"/>
          <w:szCs w:val="24"/>
          <w:lang w:val="es-ES" w:eastAsia="ar-SA"/>
        </w:rPr>
        <w:t xml:space="preserve"> </w:t>
      </w:r>
      <w:r w:rsidRPr="00587405">
        <w:rPr>
          <w:rFonts w:ascii="Arial Narrow" w:eastAsia="Times New Roman" w:hAnsi="Arial Narrow" w:cs="Arial"/>
          <w:sz w:val="24"/>
          <w:szCs w:val="24"/>
          <w:lang w:val="es-ES" w:eastAsia="ar-SA"/>
        </w:rPr>
        <w:t>condamnări pronunțate prin hotărâre judecătoarescă definitivă, din motive</w:t>
      </w:r>
      <w:r w:rsidR="00DD1C86" w:rsidRPr="00587405">
        <w:rPr>
          <w:rFonts w:ascii="Arial Narrow" w:eastAsia="Times New Roman" w:hAnsi="Arial Narrow" w:cs="Arial"/>
          <w:sz w:val="24"/>
          <w:szCs w:val="24"/>
          <w:lang w:val="es-ES" w:eastAsia="ar-SA"/>
        </w:rPr>
        <w:t xml:space="preserve"> </w:t>
      </w:r>
      <w:r w:rsidRPr="00587405">
        <w:rPr>
          <w:rFonts w:ascii="Arial Narrow" w:eastAsia="Times New Roman" w:hAnsi="Arial Narrow" w:cs="Arial"/>
          <w:sz w:val="24"/>
          <w:szCs w:val="24"/>
          <w:lang w:val="es-ES" w:eastAsia="ar-SA"/>
        </w:rPr>
        <w:t>profesionale sau etic-profesionale;</w:t>
      </w:r>
    </w:p>
    <w:p w14:paraId="23FD0002" w14:textId="1A697289" w:rsidR="00E64A6C" w:rsidRPr="00587405" w:rsidRDefault="00E64A6C" w:rsidP="00587405">
      <w:pPr>
        <w:spacing w:after="240" w:line="240" w:lineRule="auto"/>
        <w:ind w:right="284"/>
        <w:jc w:val="both"/>
        <w:outlineLvl w:val="0"/>
        <w:rPr>
          <w:rFonts w:ascii="Arial Narrow" w:eastAsia="Times New Roman" w:hAnsi="Arial Narrow" w:cs="Arial"/>
          <w:sz w:val="24"/>
          <w:szCs w:val="24"/>
          <w:lang w:val="es-ES" w:eastAsia="ar-SA"/>
        </w:rPr>
      </w:pPr>
      <w:r w:rsidRPr="00587405">
        <w:rPr>
          <w:rFonts w:ascii="Arial Narrow" w:eastAsia="Times New Roman" w:hAnsi="Arial Narrow" w:cs="Arial"/>
          <w:sz w:val="24"/>
          <w:szCs w:val="24"/>
          <w:lang w:val="es-ES" w:eastAsia="ar-SA"/>
        </w:rPr>
        <w:lastRenderedPageBreak/>
        <w:t>- Reprezentantul legal al întreprinderii nu a fost condamnat printr-o hotărâre</w:t>
      </w:r>
      <w:r w:rsidR="00DD1C86" w:rsidRPr="00587405">
        <w:rPr>
          <w:rFonts w:ascii="Arial Narrow" w:eastAsia="Times New Roman" w:hAnsi="Arial Narrow" w:cs="Arial"/>
          <w:sz w:val="24"/>
          <w:szCs w:val="24"/>
          <w:lang w:val="es-ES" w:eastAsia="ar-SA"/>
        </w:rPr>
        <w:t xml:space="preserve"> </w:t>
      </w:r>
      <w:r w:rsidRPr="00587405">
        <w:rPr>
          <w:rFonts w:ascii="Arial Narrow" w:eastAsia="Times New Roman" w:hAnsi="Arial Narrow" w:cs="Arial"/>
          <w:sz w:val="24"/>
          <w:szCs w:val="24"/>
          <w:lang w:val="es-ES" w:eastAsia="ar-SA"/>
        </w:rPr>
        <w:t>judecătoarescă definitivă pentru fraudă, corupţie, implicare în organizaţii</w:t>
      </w:r>
      <w:r w:rsidR="00DD1C86" w:rsidRPr="00587405">
        <w:rPr>
          <w:rFonts w:ascii="Arial Narrow" w:eastAsia="Times New Roman" w:hAnsi="Arial Narrow" w:cs="Arial"/>
          <w:sz w:val="24"/>
          <w:szCs w:val="24"/>
          <w:lang w:val="es-ES" w:eastAsia="ar-SA"/>
        </w:rPr>
        <w:t xml:space="preserve"> </w:t>
      </w:r>
      <w:r w:rsidRPr="00587405">
        <w:rPr>
          <w:rFonts w:ascii="Arial Narrow" w:eastAsia="Times New Roman" w:hAnsi="Arial Narrow" w:cs="Arial"/>
          <w:sz w:val="24"/>
          <w:szCs w:val="24"/>
          <w:lang w:val="es-ES" w:eastAsia="ar-SA"/>
        </w:rPr>
        <w:t>criminale sau în alte activităţi ilegale, în detrimentul intereselor financiare ale</w:t>
      </w:r>
      <w:r w:rsidR="00DD1C86" w:rsidRPr="00587405">
        <w:rPr>
          <w:rFonts w:ascii="Arial Narrow" w:eastAsia="Times New Roman" w:hAnsi="Arial Narrow" w:cs="Arial"/>
          <w:sz w:val="24"/>
          <w:szCs w:val="24"/>
          <w:lang w:val="es-ES" w:eastAsia="ar-SA"/>
        </w:rPr>
        <w:t xml:space="preserve"> </w:t>
      </w:r>
      <w:r w:rsidRPr="00587405">
        <w:rPr>
          <w:rFonts w:ascii="Arial Narrow" w:eastAsia="Times New Roman" w:hAnsi="Arial Narrow" w:cs="Arial"/>
          <w:sz w:val="24"/>
          <w:szCs w:val="24"/>
          <w:lang w:val="es-ES" w:eastAsia="ar-SA"/>
        </w:rPr>
        <w:t>Comunităţii Europene;</w:t>
      </w:r>
    </w:p>
    <w:p w14:paraId="3BF624EB" w14:textId="77777777" w:rsidR="00E64A6C" w:rsidRPr="00587405" w:rsidRDefault="00E64A6C" w:rsidP="00587405">
      <w:pPr>
        <w:spacing w:after="240" w:line="240" w:lineRule="auto"/>
        <w:ind w:right="284"/>
        <w:jc w:val="both"/>
        <w:outlineLvl w:val="0"/>
        <w:rPr>
          <w:rFonts w:ascii="Arial Narrow" w:eastAsia="Times New Roman" w:hAnsi="Arial Narrow" w:cs="Arial"/>
          <w:sz w:val="24"/>
          <w:szCs w:val="24"/>
          <w:lang w:val="es-ES" w:eastAsia="ar-SA"/>
        </w:rPr>
      </w:pPr>
      <w:r w:rsidRPr="00587405">
        <w:rPr>
          <w:rFonts w:ascii="Arial Narrow" w:eastAsia="Times New Roman" w:hAnsi="Arial Narrow" w:cs="Arial"/>
          <w:sz w:val="24"/>
          <w:szCs w:val="24"/>
          <w:lang w:val="es-ES" w:eastAsia="ar-SA"/>
        </w:rPr>
        <w:t>- Reprezentantul legal al întreprinderii nu furnizează informaţii false;</w:t>
      </w:r>
    </w:p>
    <w:p w14:paraId="45B3C820" w14:textId="0AFB9B40" w:rsidR="00E64A6C" w:rsidRPr="00587405" w:rsidRDefault="00E64A6C" w:rsidP="00587405">
      <w:pPr>
        <w:spacing w:after="240" w:line="240" w:lineRule="auto"/>
        <w:ind w:right="284"/>
        <w:jc w:val="both"/>
        <w:outlineLvl w:val="0"/>
        <w:rPr>
          <w:rFonts w:ascii="Arial Narrow" w:eastAsia="Times New Roman" w:hAnsi="Arial Narrow" w:cs="Arial"/>
          <w:sz w:val="24"/>
          <w:szCs w:val="24"/>
          <w:lang w:val="es-ES" w:eastAsia="ar-SA"/>
        </w:rPr>
      </w:pPr>
      <w:r w:rsidRPr="00587405">
        <w:rPr>
          <w:rFonts w:ascii="Arial Narrow" w:eastAsia="Times New Roman" w:hAnsi="Arial Narrow" w:cs="Arial"/>
          <w:sz w:val="24"/>
          <w:szCs w:val="24"/>
          <w:lang w:val="es-ES" w:eastAsia="ar-SA"/>
        </w:rPr>
        <w:t>- Este direct responsabilă de pregătirea şi implementarea proiectului şi nu acţionează</w:t>
      </w:r>
      <w:r w:rsidR="00DD1C86" w:rsidRPr="00587405">
        <w:rPr>
          <w:rFonts w:ascii="Arial Narrow" w:eastAsia="Times New Roman" w:hAnsi="Arial Narrow" w:cs="Arial"/>
          <w:sz w:val="24"/>
          <w:szCs w:val="24"/>
          <w:lang w:val="es-ES" w:eastAsia="ar-SA"/>
        </w:rPr>
        <w:t xml:space="preserve"> </w:t>
      </w:r>
      <w:r w:rsidRPr="00587405">
        <w:rPr>
          <w:rFonts w:ascii="Arial Narrow" w:eastAsia="Times New Roman" w:hAnsi="Arial Narrow" w:cs="Arial"/>
          <w:sz w:val="24"/>
          <w:szCs w:val="24"/>
          <w:lang w:val="es-ES" w:eastAsia="ar-SA"/>
        </w:rPr>
        <w:t>ca intermediar pentru proiectul propus a fi finanţat;</w:t>
      </w:r>
    </w:p>
    <w:p w14:paraId="05D6252E" w14:textId="61762A1E" w:rsidR="00E64A6C" w:rsidRPr="00587405" w:rsidRDefault="00E64A6C" w:rsidP="00587405">
      <w:pPr>
        <w:spacing w:after="240" w:line="240" w:lineRule="auto"/>
        <w:ind w:right="284"/>
        <w:jc w:val="both"/>
        <w:outlineLvl w:val="0"/>
        <w:rPr>
          <w:rFonts w:ascii="Arial Narrow" w:eastAsia="Times New Roman" w:hAnsi="Arial Narrow" w:cs="Arial"/>
          <w:sz w:val="24"/>
          <w:szCs w:val="24"/>
          <w:lang w:val="es-ES" w:eastAsia="ar-SA"/>
        </w:rPr>
      </w:pPr>
      <w:r w:rsidRPr="00587405">
        <w:rPr>
          <w:rFonts w:ascii="Arial Narrow" w:eastAsia="Times New Roman" w:hAnsi="Arial Narrow" w:cs="Arial"/>
          <w:sz w:val="24"/>
          <w:szCs w:val="24"/>
          <w:lang w:val="es-ES" w:eastAsia="ar-SA"/>
        </w:rPr>
        <w:t>- Nu a fost subiectul unui ordin de recuperare în urma unei decizii anterioare a</w:t>
      </w:r>
      <w:r w:rsidR="00DD1C86" w:rsidRPr="00587405">
        <w:rPr>
          <w:rFonts w:ascii="Arial Narrow" w:eastAsia="Times New Roman" w:hAnsi="Arial Narrow" w:cs="Arial"/>
          <w:sz w:val="24"/>
          <w:szCs w:val="24"/>
          <w:lang w:val="es-ES" w:eastAsia="ar-SA"/>
        </w:rPr>
        <w:t xml:space="preserve"> </w:t>
      </w:r>
      <w:r w:rsidRPr="00587405">
        <w:rPr>
          <w:rFonts w:ascii="Arial Narrow" w:eastAsia="Times New Roman" w:hAnsi="Arial Narrow" w:cs="Arial"/>
          <w:sz w:val="24"/>
          <w:szCs w:val="24"/>
          <w:lang w:val="es-ES" w:eastAsia="ar-SA"/>
        </w:rPr>
        <w:t>Comisiei Europene privind declararea unui ajutor de stat ca fiind ilegal şi</w:t>
      </w:r>
      <w:r w:rsidR="00DD1C86" w:rsidRPr="00587405">
        <w:rPr>
          <w:rFonts w:ascii="Arial Narrow" w:eastAsia="Times New Roman" w:hAnsi="Arial Narrow" w:cs="Arial"/>
          <w:sz w:val="24"/>
          <w:szCs w:val="24"/>
          <w:lang w:val="es-ES" w:eastAsia="ar-SA"/>
        </w:rPr>
        <w:t xml:space="preserve"> </w:t>
      </w:r>
      <w:r w:rsidRPr="00587405">
        <w:rPr>
          <w:rFonts w:ascii="Arial Narrow" w:eastAsia="Times New Roman" w:hAnsi="Arial Narrow" w:cs="Arial"/>
          <w:sz w:val="24"/>
          <w:szCs w:val="24"/>
          <w:lang w:val="es-ES" w:eastAsia="ar-SA"/>
        </w:rPr>
        <w:t>incompatibil cu piaţa comună sau, în cazul în care a făcut obiectul unei astfel de decizii, aceasta a fost deja executată şi ajutorul a fost integral recuperat,</w:t>
      </w:r>
      <w:r w:rsidR="00DD1C86" w:rsidRPr="00587405">
        <w:rPr>
          <w:rFonts w:ascii="Arial Narrow" w:eastAsia="Times New Roman" w:hAnsi="Arial Narrow" w:cs="Arial"/>
          <w:sz w:val="24"/>
          <w:szCs w:val="24"/>
          <w:lang w:val="es-ES" w:eastAsia="ar-SA"/>
        </w:rPr>
        <w:t xml:space="preserve"> </w:t>
      </w:r>
      <w:r w:rsidRPr="00587405">
        <w:rPr>
          <w:rFonts w:ascii="Arial Narrow" w:eastAsia="Times New Roman" w:hAnsi="Arial Narrow" w:cs="Arial"/>
          <w:sz w:val="24"/>
          <w:szCs w:val="24"/>
          <w:lang w:val="es-ES" w:eastAsia="ar-SA"/>
        </w:rPr>
        <w:t>inclusiv dobânda de recuperare aferentă;</w:t>
      </w:r>
    </w:p>
    <w:p w14:paraId="7341120D" w14:textId="00C9B553" w:rsidR="00E64A6C" w:rsidRPr="00587405" w:rsidRDefault="00E64A6C" w:rsidP="00587405">
      <w:pPr>
        <w:spacing w:after="240" w:line="240" w:lineRule="auto"/>
        <w:ind w:right="284"/>
        <w:jc w:val="both"/>
        <w:outlineLvl w:val="0"/>
        <w:rPr>
          <w:rFonts w:ascii="Arial Narrow" w:eastAsia="Times New Roman" w:hAnsi="Arial Narrow" w:cs="Arial"/>
          <w:sz w:val="24"/>
          <w:szCs w:val="24"/>
          <w:lang w:val="es-ES" w:eastAsia="ar-SA"/>
        </w:rPr>
      </w:pPr>
      <w:r w:rsidRPr="00587405">
        <w:rPr>
          <w:rFonts w:ascii="Arial Narrow" w:eastAsia="Times New Roman" w:hAnsi="Arial Narrow" w:cs="Arial"/>
          <w:sz w:val="24"/>
          <w:szCs w:val="24"/>
          <w:lang w:val="es-ES" w:eastAsia="ar-SA"/>
        </w:rPr>
        <w:t>- Nu se află în stare de insolvenţă, nu au afacerile administrate de un judecător</w:t>
      </w:r>
      <w:r w:rsidR="00DD1C86" w:rsidRPr="00587405">
        <w:rPr>
          <w:rFonts w:ascii="Arial Narrow" w:eastAsia="Times New Roman" w:hAnsi="Arial Narrow" w:cs="Arial"/>
          <w:sz w:val="24"/>
          <w:szCs w:val="24"/>
          <w:lang w:val="es-ES" w:eastAsia="ar-SA"/>
        </w:rPr>
        <w:t xml:space="preserve"> </w:t>
      </w:r>
      <w:r w:rsidRPr="00587405">
        <w:rPr>
          <w:rFonts w:ascii="Arial Narrow" w:eastAsia="Times New Roman" w:hAnsi="Arial Narrow" w:cs="Arial"/>
          <w:sz w:val="24"/>
          <w:szCs w:val="24"/>
          <w:lang w:val="es-ES" w:eastAsia="ar-SA"/>
        </w:rPr>
        <w:t>sindic, nu au nicio restricţie asupra activităţii comerciale, nu sunt subiectul unor</w:t>
      </w:r>
      <w:r w:rsidR="00DD1C86" w:rsidRPr="00587405">
        <w:rPr>
          <w:rFonts w:ascii="Arial Narrow" w:eastAsia="Times New Roman" w:hAnsi="Arial Narrow" w:cs="Arial"/>
          <w:sz w:val="24"/>
          <w:szCs w:val="24"/>
          <w:lang w:val="es-ES" w:eastAsia="ar-SA"/>
        </w:rPr>
        <w:t xml:space="preserve"> </w:t>
      </w:r>
      <w:r w:rsidRPr="00587405">
        <w:rPr>
          <w:rFonts w:ascii="Arial Narrow" w:eastAsia="Times New Roman" w:hAnsi="Arial Narrow" w:cs="Arial"/>
          <w:sz w:val="24"/>
          <w:szCs w:val="24"/>
          <w:lang w:val="es-ES" w:eastAsia="ar-SA"/>
        </w:rPr>
        <w:t>aranjamente între creditori, sau nu se află într-o altă situaţie similară cu cele</w:t>
      </w:r>
      <w:r w:rsidR="00DD1C86" w:rsidRPr="00587405">
        <w:rPr>
          <w:rFonts w:ascii="Arial Narrow" w:eastAsia="Times New Roman" w:hAnsi="Arial Narrow" w:cs="Arial"/>
          <w:sz w:val="24"/>
          <w:szCs w:val="24"/>
          <w:lang w:val="es-ES" w:eastAsia="ar-SA"/>
        </w:rPr>
        <w:t xml:space="preserve"> </w:t>
      </w:r>
      <w:r w:rsidRPr="00587405">
        <w:rPr>
          <w:rFonts w:ascii="Arial Narrow" w:eastAsia="Times New Roman" w:hAnsi="Arial Narrow" w:cs="Arial"/>
          <w:sz w:val="24"/>
          <w:szCs w:val="24"/>
          <w:lang w:val="es-ES" w:eastAsia="ar-SA"/>
        </w:rPr>
        <w:t>menţionate anterior, reglementate prin lege;</w:t>
      </w:r>
    </w:p>
    <w:p w14:paraId="4EBA544A" w14:textId="0797A9CD" w:rsidR="00E64A6C" w:rsidRPr="00587405" w:rsidRDefault="00E64A6C" w:rsidP="00587405">
      <w:pPr>
        <w:spacing w:after="240" w:line="240" w:lineRule="auto"/>
        <w:ind w:right="284"/>
        <w:jc w:val="both"/>
        <w:outlineLvl w:val="0"/>
        <w:rPr>
          <w:rFonts w:ascii="Arial Narrow" w:eastAsia="Times New Roman" w:hAnsi="Arial Narrow" w:cs="Arial"/>
          <w:sz w:val="24"/>
          <w:szCs w:val="24"/>
          <w:lang w:val="es-ES" w:eastAsia="ar-SA"/>
        </w:rPr>
      </w:pPr>
      <w:r w:rsidRPr="00587405">
        <w:rPr>
          <w:rFonts w:ascii="Arial Narrow" w:eastAsia="Times New Roman" w:hAnsi="Arial Narrow" w:cs="Arial"/>
          <w:sz w:val="24"/>
          <w:szCs w:val="24"/>
          <w:lang w:val="es-ES" w:eastAsia="ar-SA"/>
        </w:rPr>
        <w:t>- Nu înregistrează datorii publice şi şi-au plătit la timp taxele, obligaţiile şi alte</w:t>
      </w:r>
      <w:r w:rsidR="00DD1C86" w:rsidRPr="00587405">
        <w:rPr>
          <w:rFonts w:ascii="Arial Narrow" w:eastAsia="Times New Roman" w:hAnsi="Arial Narrow" w:cs="Arial"/>
          <w:sz w:val="24"/>
          <w:szCs w:val="24"/>
          <w:lang w:val="es-ES" w:eastAsia="ar-SA"/>
        </w:rPr>
        <w:t xml:space="preserve"> </w:t>
      </w:r>
      <w:r w:rsidRPr="00587405">
        <w:rPr>
          <w:rFonts w:ascii="Arial Narrow" w:eastAsia="Times New Roman" w:hAnsi="Arial Narrow" w:cs="Arial"/>
          <w:sz w:val="24"/>
          <w:szCs w:val="24"/>
          <w:lang w:val="es-ES" w:eastAsia="ar-SA"/>
        </w:rPr>
        <w:t>contribuţii la bugetul de stat, bugetele speciale şi bugetele locale prevăzute de</w:t>
      </w:r>
      <w:r w:rsidR="00DD1C86" w:rsidRPr="00587405">
        <w:rPr>
          <w:rFonts w:ascii="Arial Narrow" w:eastAsia="Times New Roman" w:hAnsi="Arial Narrow" w:cs="Arial"/>
          <w:sz w:val="24"/>
          <w:szCs w:val="24"/>
          <w:lang w:val="es-ES" w:eastAsia="ar-SA"/>
        </w:rPr>
        <w:t xml:space="preserve"> </w:t>
      </w:r>
      <w:r w:rsidRPr="00587405">
        <w:rPr>
          <w:rFonts w:ascii="Arial Narrow" w:eastAsia="Times New Roman" w:hAnsi="Arial Narrow" w:cs="Arial"/>
          <w:sz w:val="24"/>
          <w:szCs w:val="24"/>
          <w:lang w:val="es-ES" w:eastAsia="ar-SA"/>
        </w:rPr>
        <w:t>legislaţia în vigoare;</w:t>
      </w:r>
    </w:p>
    <w:p w14:paraId="60616F2C" w14:textId="0021109F" w:rsidR="00E64A6C" w:rsidRPr="00F727DA" w:rsidRDefault="00E64A6C" w:rsidP="00F727DA">
      <w:pPr>
        <w:spacing w:after="240" w:line="240" w:lineRule="auto"/>
        <w:ind w:right="284"/>
        <w:jc w:val="both"/>
        <w:outlineLvl w:val="0"/>
        <w:rPr>
          <w:rFonts w:ascii="Arial Narrow" w:eastAsia="Times New Roman" w:hAnsi="Arial Narrow" w:cs="Arial"/>
          <w:sz w:val="24"/>
          <w:szCs w:val="24"/>
          <w:lang w:val="es-ES" w:eastAsia="ar-SA"/>
        </w:rPr>
      </w:pPr>
      <w:r w:rsidRPr="00587405">
        <w:rPr>
          <w:rFonts w:ascii="Arial Narrow" w:eastAsia="Times New Roman" w:hAnsi="Arial Narrow" w:cs="Arial"/>
          <w:sz w:val="24"/>
          <w:szCs w:val="24"/>
          <w:lang w:val="es-ES" w:eastAsia="ar-SA"/>
        </w:rPr>
        <w:t>- Respectă condițiile prevăzute în Ghidul Solicitantului – Condiții Specifice „</w:t>
      </w:r>
      <w:r w:rsidR="008305FA">
        <w:rPr>
          <w:rFonts w:ascii="Arial Narrow" w:eastAsia="Times New Roman" w:hAnsi="Arial Narrow" w:cs="Arial"/>
          <w:sz w:val="24"/>
          <w:szCs w:val="24"/>
          <w:lang w:val="es-ES" w:eastAsia="ar-SA"/>
        </w:rPr>
        <w:t>Romania</w:t>
      </w:r>
      <w:r w:rsidR="00DD1C86" w:rsidRPr="00587405">
        <w:rPr>
          <w:rFonts w:ascii="Arial Narrow" w:eastAsia="Times New Roman" w:hAnsi="Arial Narrow" w:cs="Arial"/>
          <w:sz w:val="24"/>
          <w:szCs w:val="24"/>
          <w:lang w:val="es-ES" w:eastAsia="ar-SA"/>
        </w:rPr>
        <w:t xml:space="preserve"> </w:t>
      </w:r>
      <w:r w:rsidRPr="00587405">
        <w:rPr>
          <w:rFonts w:ascii="Arial Narrow" w:eastAsia="Times New Roman" w:hAnsi="Arial Narrow" w:cs="Arial"/>
          <w:sz w:val="24"/>
          <w:szCs w:val="24"/>
          <w:lang w:val="es-ES" w:eastAsia="ar-SA"/>
        </w:rPr>
        <w:t>Start Up</w:t>
      </w:r>
      <w:r w:rsidR="008305FA">
        <w:rPr>
          <w:rFonts w:ascii="Arial Narrow" w:eastAsia="Times New Roman" w:hAnsi="Arial Narrow" w:cs="Arial"/>
          <w:sz w:val="24"/>
          <w:szCs w:val="24"/>
          <w:lang w:val="es-ES" w:eastAsia="ar-SA"/>
        </w:rPr>
        <w:t xml:space="preserve"> Plus</w:t>
      </w:r>
      <w:r w:rsidRPr="00587405">
        <w:rPr>
          <w:rFonts w:ascii="Arial Narrow" w:eastAsia="Times New Roman" w:hAnsi="Arial Narrow" w:cs="Arial"/>
          <w:sz w:val="24"/>
          <w:szCs w:val="24"/>
          <w:lang w:val="es-ES" w:eastAsia="ar-SA"/>
        </w:rPr>
        <w:t>”, respectiv: angajarea a minimum 2 persoane în cadrul afacerii finanțate prin schema de minimis</w:t>
      </w:r>
      <w:r w:rsidR="009D6303">
        <w:rPr>
          <w:rFonts w:ascii="Arial Narrow" w:eastAsia="Times New Roman" w:hAnsi="Arial Narrow" w:cs="Arial"/>
          <w:sz w:val="24"/>
          <w:szCs w:val="24"/>
          <w:lang w:val="es-ES" w:eastAsia="ar-SA"/>
        </w:rPr>
        <w:t xml:space="preserve"> in maximum 6 luni de la semnarea contractului de subventie</w:t>
      </w:r>
      <w:r w:rsidR="00E40831">
        <w:rPr>
          <w:rFonts w:ascii="Arial Narrow" w:eastAsia="Times New Roman" w:hAnsi="Arial Narrow" w:cs="Arial"/>
          <w:sz w:val="24"/>
          <w:szCs w:val="24"/>
          <w:lang w:val="es-ES" w:eastAsia="ar-SA"/>
        </w:rPr>
        <w:t xml:space="preserve"> </w:t>
      </w:r>
      <w:r w:rsidR="007A361A">
        <w:rPr>
          <w:rFonts w:ascii="Arial Narrow" w:eastAsia="Times New Roman" w:hAnsi="Arial Narrow" w:cs="Arial"/>
          <w:sz w:val="24"/>
          <w:szCs w:val="24"/>
          <w:lang w:val="es-ES" w:eastAsia="ar-SA"/>
        </w:rPr>
        <w:t>s</w:t>
      </w:r>
      <w:r w:rsidR="007A361A" w:rsidRPr="007A361A">
        <w:rPr>
          <w:rFonts w:ascii="Arial Narrow" w:eastAsia="Times New Roman" w:hAnsi="Arial Narrow" w:cs="Arial"/>
          <w:sz w:val="24"/>
          <w:szCs w:val="24"/>
          <w:lang w:val="es-ES" w:eastAsia="ar-SA"/>
        </w:rPr>
        <w:t>i mentinerea lor pe intreaga perioada de implementare a planului de afaceri</w:t>
      </w:r>
      <w:r w:rsidR="00AA1701">
        <w:rPr>
          <w:rFonts w:ascii="Arial Narrow" w:eastAsia="Times New Roman" w:hAnsi="Arial Narrow" w:cs="Arial"/>
          <w:sz w:val="24"/>
          <w:szCs w:val="24"/>
          <w:lang w:val="es-ES" w:eastAsia="ar-SA"/>
        </w:rPr>
        <w:t xml:space="preserve"> </w:t>
      </w:r>
      <w:r w:rsidR="00AA1701" w:rsidRPr="007B5CBB">
        <w:rPr>
          <w:rFonts w:ascii="Arial Narrow" w:eastAsia="Times New Roman" w:hAnsi="Arial Narrow" w:cs="Arial"/>
          <w:color w:val="000000" w:themeColor="text1"/>
          <w:sz w:val="24"/>
          <w:szCs w:val="24"/>
          <w:lang w:val="es-ES" w:eastAsia="ar-SA"/>
        </w:rPr>
        <w:t>precum si mínimum 6 luni dupa terminarea sprijinului financiar (de exemplu, i</w:t>
      </w:r>
      <w:r w:rsidR="007A361A" w:rsidRPr="007B5CBB">
        <w:rPr>
          <w:rFonts w:ascii="Arial Narrow" w:eastAsia="Times New Roman" w:hAnsi="Arial Narrow" w:cs="Arial"/>
          <w:color w:val="000000" w:themeColor="text1"/>
          <w:sz w:val="24"/>
          <w:szCs w:val="24"/>
          <w:lang w:val="es-ES" w:eastAsia="ar-SA"/>
        </w:rPr>
        <w:t xml:space="preserve">n </w:t>
      </w:r>
      <w:r w:rsidR="007A361A" w:rsidRPr="007A361A">
        <w:rPr>
          <w:rFonts w:ascii="Arial Narrow" w:eastAsia="Times New Roman" w:hAnsi="Arial Narrow" w:cs="Arial"/>
          <w:sz w:val="24"/>
          <w:szCs w:val="24"/>
          <w:lang w:val="es-ES" w:eastAsia="ar-SA"/>
        </w:rPr>
        <w:t>cazul in care angajarea se face in luna a doua de la semnarea contractului de subventie</w:t>
      </w:r>
      <w:r w:rsidR="00EB0256">
        <w:rPr>
          <w:rFonts w:ascii="Arial Narrow" w:eastAsia="Times New Roman" w:hAnsi="Arial Narrow" w:cs="Arial"/>
          <w:sz w:val="24"/>
          <w:szCs w:val="24"/>
          <w:lang w:val="es-ES" w:eastAsia="ar-SA"/>
        </w:rPr>
        <w:t>,</w:t>
      </w:r>
      <w:r w:rsidR="007A361A" w:rsidRPr="007A361A">
        <w:rPr>
          <w:rFonts w:ascii="Arial Narrow" w:eastAsia="Times New Roman" w:hAnsi="Arial Narrow" w:cs="Arial"/>
          <w:sz w:val="24"/>
          <w:szCs w:val="24"/>
          <w:lang w:val="es-ES" w:eastAsia="ar-SA"/>
        </w:rPr>
        <w:t xml:space="preserve"> mentinerea locului de munca trebuie asigurata timp de 11 luni,</w:t>
      </w:r>
      <w:r w:rsidR="007A361A">
        <w:t xml:space="preserve"> </w:t>
      </w:r>
      <w:r w:rsidR="009A3959">
        <w:rPr>
          <w:rFonts w:ascii="Arial Narrow" w:eastAsia="Times New Roman" w:hAnsi="Arial Narrow" w:cs="Arial"/>
          <w:sz w:val="24"/>
          <w:szCs w:val="24"/>
          <w:lang w:val="es-ES" w:eastAsia="ar-SA"/>
        </w:rPr>
        <w:t>precum si mínimum 6 luni</w:t>
      </w:r>
      <w:r w:rsidR="00E40831">
        <w:rPr>
          <w:rFonts w:ascii="Arial Narrow" w:eastAsia="Times New Roman" w:hAnsi="Arial Narrow" w:cs="Arial"/>
          <w:sz w:val="24"/>
          <w:szCs w:val="24"/>
          <w:lang w:val="es-ES" w:eastAsia="ar-SA"/>
        </w:rPr>
        <w:t xml:space="preserve"> dupa terminarea sprijinului </w:t>
      </w:r>
      <w:r w:rsidR="00E40831" w:rsidRPr="007B5CBB">
        <w:rPr>
          <w:rFonts w:ascii="Arial Narrow" w:eastAsia="Times New Roman" w:hAnsi="Arial Narrow" w:cs="Arial"/>
          <w:color w:val="000000" w:themeColor="text1"/>
          <w:sz w:val="24"/>
          <w:szCs w:val="24"/>
          <w:lang w:val="es-ES" w:eastAsia="ar-SA"/>
        </w:rPr>
        <w:t>financiar</w:t>
      </w:r>
      <w:r w:rsidR="00AA1701" w:rsidRPr="007B5CBB">
        <w:rPr>
          <w:rFonts w:ascii="Arial Narrow" w:eastAsia="Times New Roman" w:hAnsi="Arial Narrow" w:cs="Arial"/>
          <w:color w:val="000000" w:themeColor="text1"/>
          <w:sz w:val="24"/>
          <w:szCs w:val="24"/>
          <w:lang w:val="es-ES" w:eastAsia="ar-SA"/>
        </w:rPr>
        <w:t>)</w:t>
      </w:r>
      <w:r w:rsidR="00E40831">
        <w:rPr>
          <w:rFonts w:ascii="Arial Narrow" w:eastAsia="Times New Roman" w:hAnsi="Arial Narrow" w:cs="Arial"/>
          <w:sz w:val="24"/>
          <w:szCs w:val="24"/>
          <w:lang w:val="es-ES" w:eastAsia="ar-SA"/>
        </w:rPr>
        <w:t>;</w:t>
      </w:r>
      <w:r w:rsidRPr="00587405">
        <w:rPr>
          <w:rFonts w:ascii="Arial Narrow" w:eastAsia="Times New Roman" w:hAnsi="Arial Narrow" w:cs="Arial"/>
          <w:sz w:val="24"/>
          <w:szCs w:val="24"/>
          <w:lang w:val="es-ES" w:eastAsia="ar-SA"/>
        </w:rPr>
        <w:t xml:space="preserve"> asigurarea funcționării</w:t>
      </w:r>
      <w:r w:rsidR="00DD1C86" w:rsidRPr="00587405">
        <w:rPr>
          <w:rFonts w:ascii="Arial Narrow" w:eastAsia="Times New Roman" w:hAnsi="Arial Narrow" w:cs="Arial"/>
          <w:sz w:val="24"/>
          <w:szCs w:val="24"/>
          <w:lang w:val="es-ES" w:eastAsia="ar-SA"/>
        </w:rPr>
        <w:t xml:space="preserve"> </w:t>
      </w:r>
      <w:r w:rsidRPr="00587405">
        <w:rPr>
          <w:rFonts w:ascii="Arial Narrow" w:eastAsia="Times New Roman" w:hAnsi="Arial Narrow" w:cs="Arial"/>
          <w:sz w:val="24"/>
          <w:szCs w:val="24"/>
          <w:lang w:val="es-ES" w:eastAsia="ar-SA"/>
        </w:rPr>
        <w:t xml:space="preserve">întreprinderii sprijinite prin schema de minimis, pe o </w:t>
      </w:r>
      <w:r w:rsidR="00DD1C86" w:rsidRPr="00587405">
        <w:rPr>
          <w:rFonts w:ascii="Arial Narrow" w:eastAsia="Times New Roman" w:hAnsi="Arial Narrow" w:cs="Arial"/>
          <w:sz w:val="24"/>
          <w:szCs w:val="24"/>
          <w:lang w:val="es-ES" w:eastAsia="ar-SA"/>
        </w:rPr>
        <w:t>durata</w:t>
      </w:r>
      <w:r w:rsidRPr="00587405">
        <w:rPr>
          <w:rFonts w:ascii="Arial Narrow" w:eastAsia="Times New Roman" w:hAnsi="Arial Narrow" w:cs="Arial"/>
          <w:sz w:val="24"/>
          <w:szCs w:val="24"/>
          <w:lang w:val="es-ES" w:eastAsia="ar-SA"/>
        </w:rPr>
        <w:t xml:space="preserve"> de minimum 1</w:t>
      </w:r>
      <w:r w:rsidR="00DD1C86" w:rsidRPr="00587405">
        <w:rPr>
          <w:rFonts w:ascii="Arial Narrow" w:eastAsia="Times New Roman" w:hAnsi="Arial Narrow" w:cs="Arial"/>
          <w:sz w:val="24"/>
          <w:szCs w:val="24"/>
          <w:lang w:val="es-ES" w:eastAsia="ar-SA"/>
        </w:rPr>
        <w:t xml:space="preserve">8 </w:t>
      </w:r>
      <w:r w:rsidRPr="00587405">
        <w:rPr>
          <w:rFonts w:ascii="Arial Narrow" w:eastAsia="Times New Roman" w:hAnsi="Arial Narrow" w:cs="Arial"/>
          <w:sz w:val="24"/>
          <w:szCs w:val="24"/>
          <w:lang w:val="es-ES" w:eastAsia="ar-SA"/>
        </w:rPr>
        <w:t xml:space="preserve">luni </w:t>
      </w:r>
      <w:r w:rsidR="00DD1C86" w:rsidRPr="00587405">
        <w:rPr>
          <w:rFonts w:ascii="Arial Narrow" w:eastAsia="Times New Roman" w:hAnsi="Arial Narrow" w:cs="Arial"/>
          <w:sz w:val="24"/>
          <w:szCs w:val="24"/>
          <w:lang w:val="es-ES" w:eastAsia="ar-SA"/>
        </w:rPr>
        <w:t>de la infiintare, inclusiv cu obligația menținerii locurilor de</w:t>
      </w:r>
      <w:r w:rsidR="00DD1C86">
        <w:rPr>
          <w:rFonts w:ascii="Arial Narrow" w:eastAsia="Times New Roman" w:hAnsi="Arial Narrow" w:cs="Arial"/>
          <w:sz w:val="24"/>
          <w:szCs w:val="24"/>
          <w:lang w:val="es-ES" w:eastAsia="ar-SA"/>
        </w:rPr>
        <w:t xml:space="preserve"> </w:t>
      </w:r>
      <w:r w:rsidR="00DD1C86" w:rsidRPr="00587405">
        <w:rPr>
          <w:rFonts w:ascii="Arial Narrow" w:eastAsia="Times New Roman" w:hAnsi="Arial Narrow" w:cs="Arial"/>
          <w:sz w:val="24"/>
          <w:szCs w:val="24"/>
          <w:lang w:val="es-ES" w:eastAsia="ar-SA"/>
        </w:rPr>
        <w:t>muncă asumate; respectarea obiectivelor asumate prin planul de afaceri aprobat în cadrul proiectului</w:t>
      </w:r>
      <w:r w:rsidR="00F1472E">
        <w:rPr>
          <w:rFonts w:ascii="Arial Narrow" w:eastAsia="Times New Roman" w:hAnsi="Arial Narrow" w:cs="Arial"/>
          <w:sz w:val="24"/>
          <w:szCs w:val="24"/>
          <w:lang w:val="es-ES" w:eastAsia="ar-SA"/>
        </w:rPr>
        <w:t>.</w:t>
      </w:r>
    </w:p>
    <w:p w14:paraId="15C150D8" w14:textId="77777777" w:rsidR="00EE3F50" w:rsidRPr="002934D8" w:rsidRDefault="00EE3F50" w:rsidP="00E64A6C">
      <w:pPr>
        <w:spacing w:after="0" w:line="240" w:lineRule="auto"/>
        <w:ind w:right="284"/>
        <w:jc w:val="both"/>
        <w:outlineLvl w:val="0"/>
        <w:rPr>
          <w:rFonts w:ascii="Arial Narrow" w:eastAsia="Times New Roman" w:hAnsi="Arial Narrow" w:cs="Arial"/>
          <w:i/>
          <w:color w:val="FF0000"/>
          <w:sz w:val="24"/>
          <w:szCs w:val="24"/>
          <w:lang w:val="es-ES" w:eastAsia="ar-SA"/>
        </w:rPr>
      </w:pPr>
    </w:p>
    <w:p w14:paraId="0BC4FD04" w14:textId="1D4C89FA" w:rsidR="00A604DC" w:rsidRPr="001F11B1" w:rsidRDefault="00A604DC" w:rsidP="00815213">
      <w:pPr>
        <w:spacing w:after="240" w:line="240" w:lineRule="auto"/>
        <w:ind w:right="284"/>
        <w:jc w:val="both"/>
        <w:outlineLvl w:val="0"/>
        <w:rPr>
          <w:rFonts w:ascii="Arial Narrow" w:eastAsia="Times New Roman" w:hAnsi="Arial Narrow" w:cs="Arial"/>
          <w:b/>
          <w:sz w:val="24"/>
          <w:szCs w:val="24"/>
          <w:lang w:eastAsia="ar-SA"/>
        </w:rPr>
      </w:pPr>
      <w:r w:rsidRPr="001F11B1">
        <w:rPr>
          <w:rFonts w:ascii="Arial Narrow" w:eastAsia="Times New Roman" w:hAnsi="Arial Narrow" w:cs="Arial"/>
          <w:b/>
          <w:sz w:val="24"/>
          <w:szCs w:val="24"/>
          <w:lang w:eastAsia="ar-SA"/>
        </w:rPr>
        <w:t xml:space="preserve">Prezenta schemă de minimis </w:t>
      </w:r>
      <w:r w:rsidR="00A86917" w:rsidRPr="004C09C3">
        <w:rPr>
          <w:rFonts w:ascii="Arial Narrow" w:eastAsia="Times New Roman" w:hAnsi="Arial Narrow" w:cs="Arial"/>
          <w:b/>
          <w:sz w:val="24"/>
          <w:szCs w:val="24"/>
          <w:lang w:eastAsia="ar-SA"/>
        </w:rPr>
        <w:t>NU</w:t>
      </w:r>
      <w:r w:rsidR="00A86917" w:rsidRPr="001F11B1">
        <w:rPr>
          <w:rFonts w:ascii="Arial Narrow" w:eastAsia="Times New Roman" w:hAnsi="Arial Narrow" w:cs="Arial"/>
          <w:b/>
          <w:sz w:val="24"/>
          <w:szCs w:val="24"/>
          <w:lang w:eastAsia="ar-SA"/>
        </w:rPr>
        <w:t xml:space="preserve"> </w:t>
      </w:r>
      <w:r w:rsidRPr="001F11B1">
        <w:rPr>
          <w:rFonts w:ascii="Arial Narrow" w:eastAsia="Times New Roman" w:hAnsi="Arial Narrow" w:cs="Arial"/>
          <w:b/>
          <w:sz w:val="24"/>
          <w:szCs w:val="24"/>
          <w:lang w:eastAsia="ar-SA"/>
        </w:rPr>
        <w:t>se aplică pentru:</w:t>
      </w:r>
    </w:p>
    <w:p w14:paraId="78BFE031" w14:textId="24FBC6A6" w:rsidR="00A604DC" w:rsidRPr="009E4902" w:rsidRDefault="00A604DC" w:rsidP="00815213">
      <w:pPr>
        <w:spacing w:after="240" w:line="240" w:lineRule="auto"/>
        <w:ind w:right="284"/>
        <w:jc w:val="both"/>
        <w:outlineLvl w:val="0"/>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a) ajutoarele acordate întreprinderilor care îşi desfăşoară activitatea în sectoarele pescuitului şi acvaculturii, reglementate de Regulamentul (CE) nr. 104/2000 al Consiliului din 17 decembrie 1999 privind organizarea comună a pieţelor în sectorul produselor pescăreşti şi de acvacultură, publicat în Jurnalul Oficial al Uniunii Europene nr. L 17/21.01.2000;</w:t>
      </w:r>
    </w:p>
    <w:p w14:paraId="0A0418AB" w14:textId="3536F103" w:rsidR="00A604DC" w:rsidRPr="009E4902" w:rsidRDefault="00A604DC" w:rsidP="00815213">
      <w:pPr>
        <w:spacing w:after="240" w:line="240" w:lineRule="auto"/>
        <w:ind w:right="284"/>
        <w:jc w:val="both"/>
        <w:outlineLvl w:val="0"/>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b) ajutoarele acordate întreprinderilor care îşi desfăşoară activitatea în domeniul producției primare de produse agricole, astfel cum sunt enumerate în Anexa 1 a Tratatului CE;</w:t>
      </w:r>
    </w:p>
    <w:p w14:paraId="732E3FCE" w14:textId="0E9F99AC" w:rsidR="00A604DC" w:rsidRPr="009E4902" w:rsidRDefault="00A604DC" w:rsidP="00815213">
      <w:pPr>
        <w:spacing w:after="240" w:line="240" w:lineRule="auto"/>
        <w:ind w:right="284"/>
        <w:jc w:val="both"/>
        <w:outlineLvl w:val="0"/>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c) ajutoarele acordate întreprinderilor care-şi desfășoară activitatea în sectorul transformării şi comercializării produselor agricole, prevăzute în Anexa nr. 1 a Tratatului CE, în următoarele cazuri:</w:t>
      </w:r>
    </w:p>
    <w:p w14:paraId="15C41D0E" w14:textId="45BF3E84" w:rsidR="00A604DC" w:rsidRPr="009E4902" w:rsidRDefault="00A604DC" w:rsidP="00815213">
      <w:pPr>
        <w:spacing w:after="240" w:line="240" w:lineRule="auto"/>
        <w:ind w:right="284"/>
        <w:jc w:val="both"/>
        <w:outlineLvl w:val="0"/>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 atunci când valoarea ajutorului este stabilită pe baza preţului sau a cantităţii produselor în cauză achiziţionate de la producătorii primari sau introduse pe piaţă de întreprinderile în cauză;</w:t>
      </w:r>
    </w:p>
    <w:p w14:paraId="250BC88A" w14:textId="039FEB02" w:rsidR="00A604DC" w:rsidRPr="009E4902" w:rsidRDefault="00A604DC" w:rsidP="00815213">
      <w:pPr>
        <w:spacing w:after="240" w:line="240" w:lineRule="auto"/>
        <w:ind w:right="284"/>
        <w:jc w:val="both"/>
        <w:outlineLvl w:val="0"/>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 atunci când ajutorul este condiţionat de transferarea lui parţială sau integrală către producători primari.</w:t>
      </w:r>
    </w:p>
    <w:p w14:paraId="0614C885" w14:textId="78679398" w:rsidR="00A604DC" w:rsidRPr="009E4902" w:rsidRDefault="00A604DC" w:rsidP="00815213">
      <w:pPr>
        <w:spacing w:after="240" w:line="240" w:lineRule="auto"/>
        <w:ind w:right="284"/>
        <w:jc w:val="both"/>
        <w:outlineLvl w:val="0"/>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lastRenderedPageBreak/>
        <w:t>d) ajutoarele destinate activităţilor legate de export către ţări terţe sau către state membre, respectiv ajutoarele legate direct de cantităţile exportate, ajutoarele destinate înfiinţării şi funcţionării unei reţele de distribuţie sau destinate altor cheltuieli curente legate de activitatea de export;</w:t>
      </w:r>
    </w:p>
    <w:p w14:paraId="665D4153" w14:textId="77777777" w:rsidR="00A604DC" w:rsidRPr="009E4902" w:rsidRDefault="00A604DC" w:rsidP="00815213">
      <w:pPr>
        <w:spacing w:after="240" w:line="240" w:lineRule="auto"/>
        <w:ind w:right="284"/>
        <w:jc w:val="both"/>
        <w:outlineLvl w:val="0"/>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e) ajutoarele subordonate folosirii mărfurilor naţionale în locul celor importate;</w:t>
      </w:r>
    </w:p>
    <w:p w14:paraId="7477EF85" w14:textId="77777777" w:rsidR="00050DBB" w:rsidRPr="004C09C3" w:rsidRDefault="00A604DC" w:rsidP="00894F09">
      <w:pPr>
        <w:spacing w:after="240" w:line="240" w:lineRule="auto"/>
        <w:ind w:right="284"/>
        <w:jc w:val="both"/>
        <w:outlineLvl w:val="0"/>
        <w:rPr>
          <w:rFonts w:ascii="Arial Narrow" w:eastAsia="Times New Roman" w:hAnsi="Arial Narrow" w:cs="Arial"/>
          <w:color w:val="000000" w:themeColor="text1"/>
          <w:sz w:val="24"/>
          <w:szCs w:val="24"/>
          <w:lang w:eastAsia="ar-SA"/>
        </w:rPr>
      </w:pPr>
      <w:r w:rsidRPr="004C09C3">
        <w:rPr>
          <w:rFonts w:ascii="Arial Narrow" w:eastAsia="Times New Roman" w:hAnsi="Arial Narrow" w:cs="Arial"/>
          <w:color w:val="000000" w:themeColor="text1"/>
          <w:sz w:val="24"/>
          <w:szCs w:val="24"/>
          <w:lang w:eastAsia="ar-SA"/>
        </w:rPr>
        <w:t xml:space="preserve">f) </w:t>
      </w:r>
      <w:r w:rsidR="00894F09" w:rsidRPr="004C09C3">
        <w:rPr>
          <w:rFonts w:ascii="Arial Narrow" w:eastAsia="Times New Roman" w:hAnsi="Arial Narrow" w:cs="Arial"/>
          <w:color w:val="000000" w:themeColor="text1"/>
          <w:sz w:val="24"/>
          <w:szCs w:val="24"/>
          <w:lang w:eastAsia="ar-SA"/>
        </w:rPr>
        <w:t>ajutoarele pentru achiziţia de vehicule</w:t>
      </w:r>
      <w:r w:rsidR="00894F09" w:rsidRPr="004C09C3">
        <w:rPr>
          <w:color w:val="000000" w:themeColor="text1"/>
        </w:rPr>
        <w:t xml:space="preserve"> </w:t>
      </w:r>
      <w:r w:rsidR="00894F09" w:rsidRPr="004C09C3">
        <w:rPr>
          <w:rFonts w:ascii="Arial Narrow" w:eastAsia="Times New Roman" w:hAnsi="Arial Narrow" w:cs="Arial"/>
          <w:color w:val="000000" w:themeColor="text1"/>
          <w:sz w:val="24"/>
          <w:szCs w:val="24"/>
          <w:lang w:eastAsia="ar-SA"/>
        </w:rPr>
        <w:t xml:space="preserve">de transport rutier de mărfuri </w:t>
      </w:r>
    </w:p>
    <w:p w14:paraId="701FF2B9" w14:textId="23D3131E" w:rsidR="00D32B7A" w:rsidRPr="00C357AA" w:rsidRDefault="00894F09" w:rsidP="00894F09">
      <w:pPr>
        <w:spacing w:after="240" w:line="240" w:lineRule="auto"/>
        <w:ind w:right="284"/>
        <w:jc w:val="both"/>
        <w:outlineLvl w:val="0"/>
        <w:rPr>
          <w:rFonts w:ascii="Arial Narrow" w:eastAsia="Times New Roman" w:hAnsi="Arial Narrow" w:cs="Arial"/>
          <w:color w:val="000000" w:themeColor="text1"/>
          <w:sz w:val="24"/>
          <w:szCs w:val="24"/>
          <w:lang w:eastAsia="ar-SA"/>
        </w:rPr>
      </w:pPr>
      <w:r w:rsidRPr="008A1074">
        <w:rPr>
          <w:rFonts w:ascii="Arial Narrow" w:hAnsi="Arial Narrow"/>
          <w:color w:val="000000" w:themeColor="text1"/>
          <w:sz w:val="24"/>
          <w:szCs w:val="24"/>
        </w:rPr>
        <w:t xml:space="preserve">Vehicul = orice mijloc de transport care ruleaza pe o cale de comunicatie (drum , in cazul de fata) cu sau fara autopropulsare; astfel se interpreteaza ca nu este subventionat un vehicul indiferent daca este capul tractor (de ex. </w:t>
      </w:r>
      <w:r w:rsidR="00050DBB" w:rsidRPr="008A1074">
        <w:rPr>
          <w:rFonts w:ascii="Arial Narrow" w:hAnsi="Arial Narrow"/>
          <w:color w:val="000000" w:themeColor="text1"/>
          <w:sz w:val="24"/>
          <w:szCs w:val="24"/>
        </w:rPr>
        <w:t>C</w:t>
      </w:r>
      <w:r w:rsidRPr="008A1074">
        <w:rPr>
          <w:rFonts w:ascii="Arial Narrow" w:hAnsi="Arial Narrow"/>
          <w:color w:val="000000" w:themeColor="text1"/>
          <w:sz w:val="24"/>
          <w:szCs w:val="24"/>
        </w:rPr>
        <w:t>amion</w:t>
      </w:r>
      <w:r w:rsidR="00050DBB" w:rsidRPr="008A1074">
        <w:rPr>
          <w:rFonts w:ascii="Arial Narrow" w:hAnsi="Arial Narrow"/>
          <w:color w:val="000000" w:themeColor="text1"/>
          <w:sz w:val="24"/>
          <w:szCs w:val="24"/>
        </w:rPr>
        <w:t xml:space="preserve"> </w:t>
      </w:r>
      <w:r w:rsidRPr="008A1074">
        <w:rPr>
          <w:rFonts w:ascii="Arial Narrow" w:hAnsi="Arial Narrow"/>
          <w:color w:val="000000" w:themeColor="text1"/>
          <w:sz w:val="24"/>
          <w:szCs w:val="24"/>
        </w:rPr>
        <w:t>sau  remorca.</w:t>
      </w:r>
    </w:p>
    <w:p w14:paraId="6FE032E8" w14:textId="5B67F9FA" w:rsidR="00037B8A" w:rsidRPr="00037B8A" w:rsidRDefault="00D32B7A" w:rsidP="00037B8A">
      <w:pPr>
        <w:spacing w:after="0" w:line="240" w:lineRule="auto"/>
        <w:ind w:right="284"/>
        <w:jc w:val="both"/>
        <w:outlineLvl w:val="0"/>
        <w:rPr>
          <w:rFonts w:ascii="Arial Narrow" w:eastAsia="Times New Roman" w:hAnsi="Arial Narrow" w:cs="Arial"/>
          <w:sz w:val="24"/>
          <w:szCs w:val="24"/>
          <w:lang w:eastAsia="ar-SA"/>
        </w:rPr>
      </w:pPr>
      <w:r w:rsidRPr="00037B8A">
        <w:rPr>
          <w:rFonts w:ascii="Arial Narrow" w:eastAsia="Times New Roman" w:hAnsi="Arial Narrow" w:cs="Arial"/>
          <w:sz w:val="24"/>
          <w:szCs w:val="24"/>
          <w:lang w:eastAsia="ar-SA"/>
        </w:rPr>
        <w:t>Noile întreprinderi create vor avea sediul social</w:t>
      </w:r>
      <w:r w:rsidR="007A361A">
        <w:rPr>
          <w:rFonts w:ascii="Arial Narrow" w:eastAsia="Times New Roman" w:hAnsi="Arial Narrow" w:cs="Arial"/>
          <w:sz w:val="24"/>
          <w:szCs w:val="24"/>
          <w:lang w:eastAsia="ar-SA"/>
        </w:rPr>
        <w:t xml:space="preserve"> si, dupa caz punctul, punctele de lucru in mediul urban</w:t>
      </w:r>
      <w:r w:rsidRPr="00037B8A">
        <w:rPr>
          <w:rFonts w:ascii="Arial Narrow" w:eastAsia="Times New Roman" w:hAnsi="Arial Narrow" w:cs="Arial"/>
          <w:sz w:val="24"/>
          <w:szCs w:val="24"/>
          <w:lang w:eastAsia="ar-SA"/>
        </w:rPr>
        <w:t xml:space="preserve"> și</w:t>
      </w:r>
      <w:r w:rsidR="00C81968">
        <w:rPr>
          <w:rFonts w:ascii="Arial Narrow" w:eastAsia="Times New Roman" w:hAnsi="Arial Narrow" w:cs="Arial"/>
          <w:sz w:val="24"/>
          <w:szCs w:val="24"/>
          <w:lang w:eastAsia="ar-SA"/>
        </w:rPr>
        <w:t xml:space="preserve"> isi vor</w:t>
      </w:r>
      <w:r w:rsidRPr="00037B8A">
        <w:rPr>
          <w:rFonts w:ascii="Arial Narrow" w:eastAsia="Times New Roman" w:hAnsi="Arial Narrow" w:cs="Arial"/>
          <w:sz w:val="24"/>
          <w:szCs w:val="24"/>
          <w:lang w:eastAsia="ar-SA"/>
        </w:rPr>
        <w:t xml:space="preserve"> desfășura activitatea în </w:t>
      </w:r>
      <w:r w:rsidR="00037B8A" w:rsidRPr="00037B8A">
        <w:rPr>
          <w:rFonts w:ascii="Arial Narrow" w:eastAsia="Times New Roman" w:hAnsi="Arial Narrow" w:cs="Arial"/>
          <w:sz w:val="24"/>
          <w:szCs w:val="24"/>
          <w:lang w:eastAsia="ar-SA"/>
        </w:rPr>
        <w:t>regiunea de implementare a proiectului.</w:t>
      </w:r>
    </w:p>
    <w:p w14:paraId="1D9E1F84" w14:textId="77777777" w:rsidR="00805215" w:rsidRPr="009E4902" w:rsidRDefault="00805215" w:rsidP="00815213">
      <w:pPr>
        <w:spacing w:after="0" w:line="240" w:lineRule="auto"/>
        <w:ind w:left="360" w:right="284"/>
        <w:jc w:val="both"/>
        <w:outlineLvl w:val="0"/>
        <w:rPr>
          <w:rFonts w:ascii="Arial Narrow" w:eastAsia="Times New Roman" w:hAnsi="Arial Narrow" w:cs="Arial"/>
          <w:sz w:val="24"/>
          <w:szCs w:val="24"/>
          <w:lang w:eastAsia="ar-SA"/>
        </w:rPr>
      </w:pPr>
    </w:p>
    <w:p w14:paraId="20B609D3" w14:textId="43A37EE8" w:rsidR="007D4DB9" w:rsidRPr="009E4902" w:rsidRDefault="007D4DB9" w:rsidP="00A64987">
      <w:pPr>
        <w:spacing w:after="0" w:line="240" w:lineRule="auto"/>
        <w:ind w:right="284"/>
        <w:jc w:val="both"/>
        <w:outlineLvl w:val="0"/>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 xml:space="preserve">Beneficiarii de ajutoare de minimis au obligația de a pune la dispoziția administratorului/furnizorului de ajutor de minimis, în formatul și în termenul solicitat de acesta, toate datele și informaţiile necesare în vederea îndeplinirii procedurilor de raportare și monitorizare ce cad în sarcina furnizorului. </w:t>
      </w:r>
    </w:p>
    <w:p w14:paraId="02A3AA3D" w14:textId="77777777" w:rsidR="007D4DB9" w:rsidRPr="009E4902" w:rsidRDefault="007D4DB9" w:rsidP="00815213">
      <w:pPr>
        <w:spacing w:after="0" w:line="240" w:lineRule="auto"/>
        <w:ind w:left="360" w:right="284"/>
        <w:jc w:val="both"/>
        <w:outlineLvl w:val="0"/>
        <w:rPr>
          <w:rFonts w:ascii="Arial Narrow" w:eastAsia="Times New Roman" w:hAnsi="Arial Narrow" w:cs="Arial"/>
          <w:sz w:val="24"/>
          <w:szCs w:val="24"/>
          <w:lang w:eastAsia="ar-SA"/>
        </w:rPr>
      </w:pPr>
    </w:p>
    <w:p w14:paraId="6EE5AA07" w14:textId="7A694BC6" w:rsidR="00ED2257" w:rsidRDefault="007D4DB9" w:rsidP="009D6303">
      <w:pPr>
        <w:spacing w:after="0" w:line="240" w:lineRule="auto"/>
        <w:ind w:right="284"/>
        <w:jc w:val="both"/>
        <w:outlineLvl w:val="0"/>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 xml:space="preserve">Beneficiarii schemei de ajutor de minimis au obligația de a crea </w:t>
      </w:r>
      <w:r w:rsidRPr="00782BB1">
        <w:rPr>
          <w:rFonts w:ascii="Arial Narrow" w:eastAsia="Times New Roman" w:hAnsi="Arial Narrow" w:cs="Arial"/>
          <w:b/>
          <w:sz w:val="24"/>
          <w:szCs w:val="24"/>
          <w:u w:val="single"/>
          <w:lang w:eastAsia="ar-SA"/>
        </w:rPr>
        <w:t>cel puțin 2 locuri de muncă</w:t>
      </w:r>
      <w:r w:rsidRPr="00782BB1">
        <w:rPr>
          <w:rFonts w:ascii="Arial Narrow" w:eastAsia="Times New Roman" w:hAnsi="Arial Narrow" w:cs="Arial"/>
          <w:sz w:val="24"/>
          <w:szCs w:val="24"/>
          <w:lang w:eastAsia="ar-SA"/>
        </w:rPr>
        <w:t xml:space="preserve"> </w:t>
      </w:r>
      <w:r w:rsidR="00CD5DC3" w:rsidRPr="00782BB1">
        <w:rPr>
          <w:rFonts w:ascii="Arial Narrow" w:eastAsia="Times New Roman" w:hAnsi="Arial Narrow" w:cs="Arial"/>
          <w:sz w:val="24"/>
          <w:szCs w:val="24"/>
          <w:lang w:eastAsia="ar-SA"/>
        </w:rPr>
        <w:t xml:space="preserve"> </w:t>
      </w:r>
      <w:r w:rsidRPr="009E4902">
        <w:rPr>
          <w:rFonts w:ascii="Arial Narrow" w:eastAsia="Times New Roman" w:hAnsi="Arial Narrow" w:cs="Arial"/>
          <w:sz w:val="24"/>
          <w:szCs w:val="24"/>
          <w:lang w:eastAsia="ar-SA"/>
        </w:rPr>
        <w:t xml:space="preserve">în cadrul întreprinderii nou înființate și de a menține aceste locuri de muncă cel puțin </w:t>
      </w:r>
      <w:r w:rsidR="009D6303">
        <w:rPr>
          <w:rFonts w:ascii="Arial Narrow" w:eastAsia="Times New Roman" w:hAnsi="Arial Narrow" w:cs="Arial"/>
          <w:sz w:val="24"/>
          <w:szCs w:val="24"/>
          <w:lang w:eastAsia="ar-SA"/>
        </w:rPr>
        <w:t>6 luni dupa finalizarea contractului de subventie.</w:t>
      </w:r>
    </w:p>
    <w:p w14:paraId="348CDD59" w14:textId="28EC8A43" w:rsidR="000E712A" w:rsidRDefault="00FA028A" w:rsidP="009D6303">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Pentru fiecare loc de munca asumat in planul de afaceri, va fi incheiat un contract individual de munca in maximum 6 luni de la data semnarii contractului de subventie si care va trebui mentinut pentru o perioada de minimum 6 luni dupa finalizarea contractului de subventie.</w:t>
      </w:r>
    </w:p>
    <w:p w14:paraId="32D65352" w14:textId="56C16DA8" w:rsidR="00FA028A" w:rsidRDefault="00FA028A" w:rsidP="009D6303">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Pentru toata perioada in care vor fi incheiate contractele individuale de munca, nu va fi posibila diminuarea valori</w:t>
      </w:r>
      <w:r w:rsidR="00BE2161">
        <w:rPr>
          <w:rFonts w:ascii="Arial Narrow" w:eastAsia="Times New Roman" w:hAnsi="Arial Narrow" w:cs="Arial"/>
          <w:sz w:val="24"/>
          <w:szCs w:val="24"/>
          <w:lang w:eastAsia="ar-SA"/>
        </w:rPr>
        <w:t>i</w:t>
      </w:r>
      <w:r w:rsidR="00E40831">
        <w:rPr>
          <w:rFonts w:ascii="Arial Narrow" w:eastAsia="Times New Roman" w:hAnsi="Arial Narrow" w:cs="Arial"/>
          <w:sz w:val="24"/>
          <w:szCs w:val="24"/>
          <w:lang w:eastAsia="ar-SA"/>
        </w:rPr>
        <w:t xml:space="preserve"> salariului brut </w:t>
      </w:r>
      <w:r>
        <w:rPr>
          <w:rFonts w:ascii="Arial Narrow" w:eastAsia="Times New Roman" w:hAnsi="Arial Narrow" w:cs="Arial"/>
          <w:sz w:val="24"/>
          <w:szCs w:val="24"/>
          <w:lang w:eastAsia="ar-SA"/>
        </w:rPr>
        <w:t>previzionat in bugetul initial</w:t>
      </w:r>
      <w:r w:rsidR="00BE2161">
        <w:rPr>
          <w:rFonts w:ascii="Arial Narrow" w:eastAsia="Times New Roman" w:hAnsi="Arial Narrow" w:cs="Arial"/>
          <w:sz w:val="24"/>
          <w:szCs w:val="24"/>
          <w:lang w:eastAsia="ar-SA"/>
        </w:rPr>
        <w:t xml:space="preserve"> al planului de afaceri</w:t>
      </w:r>
      <w:r>
        <w:rPr>
          <w:rFonts w:ascii="Arial Narrow" w:eastAsia="Times New Roman" w:hAnsi="Arial Narrow" w:cs="Arial"/>
          <w:sz w:val="24"/>
          <w:szCs w:val="24"/>
          <w:lang w:eastAsia="ar-SA"/>
        </w:rPr>
        <w:t>.</w:t>
      </w:r>
    </w:p>
    <w:p w14:paraId="42D8ADA8" w14:textId="77777777" w:rsidR="00FA028A" w:rsidRPr="009E4902" w:rsidRDefault="00FA028A" w:rsidP="009D6303">
      <w:pPr>
        <w:spacing w:after="0" w:line="240" w:lineRule="auto"/>
        <w:ind w:right="284"/>
        <w:jc w:val="both"/>
        <w:outlineLvl w:val="0"/>
        <w:rPr>
          <w:rFonts w:ascii="Arial Narrow" w:eastAsia="Times New Roman" w:hAnsi="Arial Narrow" w:cs="Arial"/>
          <w:sz w:val="24"/>
          <w:szCs w:val="24"/>
          <w:lang w:eastAsia="ar-SA"/>
        </w:rPr>
      </w:pPr>
    </w:p>
    <w:p w14:paraId="7BB8C5C0" w14:textId="3E3FFFAE" w:rsidR="00ED2257" w:rsidRDefault="00ED2257" w:rsidP="003A49EF">
      <w:pPr>
        <w:spacing w:after="0" w:line="240" w:lineRule="auto"/>
        <w:ind w:right="284"/>
        <w:jc w:val="both"/>
        <w:outlineLvl w:val="0"/>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 xml:space="preserve">Încetarea activității intreprinderii sau diminuarea numărului de locuri de muncă ocupate, față de numărul indicat în Planul de afaceri și/sau </w:t>
      </w:r>
      <w:r w:rsidR="00232A4E">
        <w:rPr>
          <w:rFonts w:ascii="Arial Narrow" w:eastAsia="Times New Roman" w:hAnsi="Arial Narrow" w:cs="Arial"/>
          <w:sz w:val="24"/>
          <w:szCs w:val="24"/>
          <w:lang w:eastAsia="ar-SA"/>
        </w:rPr>
        <w:t>contractul</w:t>
      </w:r>
      <w:r w:rsidRPr="009E4902">
        <w:rPr>
          <w:rFonts w:ascii="Arial Narrow" w:eastAsia="Times New Roman" w:hAnsi="Arial Narrow" w:cs="Arial"/>
          <w:sz w:val="24"/>
          <w:szCs w:val="24"/>
          <w:lang w:eastAsia="ar-SA"/>
        </w:rPr>
        <w:t xml:space="preserve"> de </w:t>
      </w:r>
      <w:r w:rsidR="00232A4E">
        <w:rPr>
          <w:rFonts w:ascii="Arial Narrow" w:eastAsia="Times New Roman" w:hAnsi="Arial Narrow" w:cs="Arial"/>
          <w:sz w:val="24"/>
          <w:szCs w:val="24"/>
          <w:lang w:eastAsia="ar-SA"/>
        </w:rPr>
        <w:t>subventie</w:t>
      </w:r>
      <w:r w:rsidRPr="009E4902">
        <w:rPr>
          <w:rFonts w:ascii="Arial Narrow" w:eastAsia="Times New Roman" w:hAnsi="Arial Narrow" w:cs="Arial"/>
          <w:sz w:val="24"/>
          <w:szCs w:val="24"/>
          <w:lang w:eastAsia="ar-SA"/>
        </w:rPr>
        <w:t xml:space="preserve"> aprobat</w:t>
      </w:r>
      <w:r w:rsidR="00232A4E">
        <w:rPr>
          <w:rFonts w:ascii="Arial Narrow" w:eastAsia="Times New Roman" w:hAnsi="Arial Narrow" w:cs="Arial"/>
          <w:sz w:val="24"/>
          <w:szCs w:val="24"/>
          <w:lang w:eastAsia="ar-SA"/>
        </w:rPr>
        <w:t xml:space="preserve"> si semnat</w:t>
      </w:r>
      <w:r w:rsidRPr="009E4902">
        <w:rPr>
          <w:rFonts w:ascii="Arial Narrow" w:eastAsia="Times New Roman" w:hAnsi="Arial Narrow" w:cs="Arial"/>
          <w:sz w:val="24"/>
          <w:szCs w:val="24"/>
          <w:lang w:eastAsia="ar-SA"/>
        </w:rPr>
        <w:t xml:space="preserve">, </w:t>
      </w:r>
      <w:r w:rsidRPr="00CB3C00">
        <w:rPr>
          <w:rFonts w:ascii="Arial Narrow" w:eastAsia="Times New Roman" w:hAnsi="Arial Narrow" w:cs="Arial"/>
          <w:sz w:val="24"/>
          <w:szCs w:val="24"/>
          <w:lang w:eastAsia="ar-SA"/>
        </w:rPr>
        <w:t xml:space="preserve">se sancționează cu aplicarea </w:t>
      </w:r>
      <w:r w:rsidR="00232A4E" w:rsidRPr="00CB3C00">
        <w:rPr>
          <w:rFonts w:ascii="Arial Narrow" w:eastAsia="Times New Roman" w:hAnsi="Arial Narrow" w:cs="Arial"/>
          <w:sz w:val="24"/>
          <w:szCs w:val="24"/>
          <w:lang w:eastAsia="ar-SA"/>
        </w:rPr>
        <w:t>principiul Degendorff</w:t>
      </w:r>
      <w:r w:rsidR="00232A4E">
        <w:rPr>
          <w:rFonts w:ascii="Arial Narrow" w:eastAsia="Times New Roman" w:hAnsi="Arial Narrow" w:cs="Arial"/>
          <w:sz w:val="24"/>
          <w:szCs w:val="24"/>
          <w:lang w:eastAsia="ar-SA"/>
        </w:rPr>
        <w:t xml:space="preserve"> (v. Anexa Degendorff)</w:t>
      </w:r>
      <w:r w:rsidRPr="009E4902">
        <w:rPr>
          <w:rFonts w:ascii="Arial Narrow" w:eastAsia="Times New Roman" w:hAnsi="Arial Narrow" w:cs="Arial"/>
          <w:sz w:val="24"/>
          <w:szCs w:val="24"/>
          <w:lang w:eastAsia="ar-SA"/>
        </w:rPr>
        <w:t>. Corecțiile financiare vor fi aplicate proporțional cu gradul de nerealizare al indicatorilor, inclusiv în ceea ce privește perioada de verificare a sustenabilității. În cazul unei intreprinderi desființate, ajutorul de minimis acordat pentru acestea va fi recuperat în totalitate de la Beneficiarul schemei de ajutor de minimis.</w:t>
      </w:r>
      <w:r w:rsidR="00232A4E">
        <w:rPr>
          <w:rStyle w:val="FootnoteReference"/>
          <w:rFonts w:ascii="Arial Narrow" w:eastAsia="Times New Roman" w:hAnsi="Arial Narrow" w:cs="Arial"/>
          <w:sz w:val="24"/>
          <w:szCs w:val="24"/>
          <w:lang w:eastAsia="ar-SA"/>
        </w:rPr>
        <w:footnoteReference w:id="2"/>
      </w:r>
      <w:r w:rsidR="008B0A59">
        <w:rPr>
          <w:rFonts w:ascii="Arial Narrow" w:eastAsia="Times New Roman" w:hAnsi="Arial Narrow" w:cs="Arial"/>
          <w:sz w:val="24"/>
          <w:szCs w:val="24"/>
          <w:lang w:eastAsia="ar-SA"/>
        </w:rPr>
        <w:t xml:space="preserve">  </w:t>
      </w:r>
    </w:p>
    <w:p w14:paraId="5EBA3D34" w14:textId="29CAE8DB" w:rsidR="00D868B1" w:rsidRDefault="00D868B1" w:rsidP="003A49EF">
      <w:pPr>
        <w:spacing w:after="0" w:line="240" w:lineRule="auto"/>
        <w:ind w:right="284"/>
        <w:jc w:val="both"/>
        <w:outlineLvl w:val="0"/>
        <w:rPr>
          <w:rFonts w:ascii="Arial Narrow" w:eastAsia="Times New Roman" w:hAnsi="Arial Narrow" w:cs="Arial"/>
          <w:sz w:val="24"/>
          <w:szCs w:val="24"/>
          <w:lang w:eastAsia="ar-SA"/>
        </w:rPr>
      </w:pPr>
    </w:p>
    <w:p w14:paraId="38A058BA" w14:textId="77777777" w:rsidR="00DB25B7" w:rsidRPr="008A1074" w:rsidRDefault="00DB25B7" w:rsidP="00DB25B7">
      <w:pPr>
        <w:spacing w:after="0" w:line="240" w:lineRule="auto"/>
        <w:ind w:right="284"/>
        <w:jc w:val="both"/>
        <w:outlineLvl w:val="0"/>
        <w:rPr>
          <w:rFonts w:ascii="Arial Narrow" w:eastAsia="Times New Roman" w:hAnsi="Arial Narrow" w:cs="Arial"/>
          <w:b/>
          <w:sz w:val="24"/>
          <w:szCs w:val="24"/>
          <w:lang w:eastAsia="ar-SA"/>
        </w:rPr>
      </w:pPr>
      <w:r w:rsidRPr="008A1074">
        <w:rPr>
          <w:rFonts w:ascii="Arial Narrow" w:eastAsia="Times New Roman" w:hAnsi="Arial Narrow" w:cs="Arial"/>
          <w:b/>
          <w:sz w:val="24"/>
          <w:szCs w:val="24"/>
          <w:lang w:eastAsia="ar-SA"/>
        </w:rPr>
        <w:t>RESTRICTII DE PARTICIPARE</w:t>
      </w:r>
    </w:p>
    <w:p w14:paraId="78452A2A" w14:textId="77777777" w:rsidR="0015187D" w:rsidRDefault="0015187D" w:rsidP="003A49EF">
      <w:pPr>
        <w:spacing w:after="0" w:line="240" w:lineRule="auto"/>
        <w:ind w:right="284"/>
        <w:jc w:val="both"/>
        <w:outlineLvl w:val="0"/>
        <w:rPr>
          <w:rFonts w:ascii="Arial Narrow" w:eastAsia="Times New Roman" w:hAnsi="Arial Narrow" w:cs="Arial"/>
          <w:sz w:val="24"/>
          <w:szCs w:val="24"/>
          <w:lang w:eastAsia="ar-SA"/>
        </w:rPr>
      </w:pPr>
    </w:p>
    <w:p w14:paraId="5C887EFF" w14:textId="4BC8FAAA" w:rsidR="00513387" w:rsidRPr="008A1074" w:rsidRDefault="00D868B1" w:rsidP="003A49EF">
      <w:pPr>
        <w:spacing w:after="0" w:line="240" w:lineRule="auto"/>
        <w:ind w:right="284"/>
        <w:jc w:val="both"/>
        <w:outlineLvl w:val="0"/>
        <w:rPr>
          <w:rFonts w:ascii="Arial Narrow" w:eastAsia="Times New Roman" w:hAnsi="Arial Narrow" w:cs="Arial"/>
          <w:sz w:val="24"/>
          <w:szCs w:val="24"/>
          <w:lang w:eastAsia="ar-SA"/>
        </w:rPr>
      </w:pPr>
      <w:r w:rsidRPr="008A1074">
        <w:rPr>
          <w:rFonts w:ascii="Arial Narrow" w:eastAsia="Times New Roman" w:hAnsi="Arial Narrow" w:cs="Arial"/>
          <w:sz w:val="24"/>
          <w:szCs w:val="24"/>
          <w:lang w:eastAsia="ar-SA"/>
        </w:rPr>
        <w:t>Candidații pentru ajutorul de minimis NU vor putea participa, individual sau în asociere, la concursul de idei de afaceri din proiect cu mai mult de o idee de afacere.</w:t>
      </w:r>
      <w:r w:rsidR="00513387" w:rsidRPr="008A1074">
        <w:rPr>
          <w:rFonts w:ascii="Arial Narrow" w:eastAsia="Times New Roman" w:hAnsi="Arial Narrow" w:cs="Arial"/>
          <w:sz w:val="24"/>
          <w:szCs w:val="24"/>
          <w:lang w:eastAsia="ar-SA"/>
        </w:rPr>
        <w:t xml:space="preserve"> </w:t>
      </w:r>
    </w:p>
    <w:p w14:paraId="7D224B01" w14:textId="77777777" w:rsidR="0015187D" w:rsidRDefault="0015187D" w:rsidP="00DB25B7">
      <w:pPr>
        <w:spacing w:after="0" w:line="240" w:lineRule="auto"/>
        <w:ind w:right="284"/>
        <w:jc w:val="both"/>
        <w:outlineLvl w:val="0"/>
        <w:rPr>
          <w:rFonts w:ascii="Arial Narrow" w:eastAsia="Times New Roman" w:hAnsi="Arial Narrow" w:cs="Arial"/>
          <w:sz w:val="24"/>
          <w:szCs w:val="24"/>
          <w:lang w:eastAsia="ar-SA"/>
        </w:rPr>
      </w:pPr>
    </w:p>
    <w:p w14:paraId="29A0C4FF" w14:textId="27337BD4" w:rsidR="00DB25B7" w:rsidRPr="008A1074" w:rsidRDefault="00DB25B7" w:rsidP="00DB25B7">
      <w:pPr>
        <w:spacing w:after="0" w:line="240" w:lineRule="auto"/>
        <w:ind w:right="284"/>
        <w:jc w:val="both"/>
        <w:outlineLvl w:val="0"/>
        <w:rPr>
          <w:rFonts w:ascii="Arial Narrow" w:eastAsia="Times New Roman" w:hAnsi="Arial Narrow" w:cs="Arial"/>
          <w:sz w:val="24"/>
          <w:szCs w:val="24"/>
          <w:lang w:eastAsia="ar-SA"/>
        </w:rPr>
      </w:pPr>
      <w:r w:rsidRPr="008A1074">
        <w:rPr>
          <w:rFonts w:ascii="Arial Narrow" w:eastAsia="Times New Roman" w:hAnsi="Arial Narrow" w:cs="Arial"/>
          <w:sz w:val="24"/>
          <w:szCs w:val="24"/>
          <w:lang w:eastAsia="ar-SA"/>
        </w:rPr>
        <w:t>NU vor fi eligibile planurile de afaceri care au continut similar in proportie mai mare de 50%</w:t>
      </w:r>
      <w:r w:rsidR="00A450CC" w:rsidRPr="008A1074">
        <w:rPr>
          <w:rFonts w:ascii="Arial Narrow" w:eastAsia="Times New Roman" w:hAnsi="Arial Narrow" w:cs="Arial"/>
          <w:sz w:val="24"/>
          <w:szCs w:val="24"/>
          <w:lang w:eastAsia="ar-SA"/>
        </w:rPr>
        <w:t xml:space="preserve"> (</w:t>
      </w:r>
      <w:r w:rsidRPr="008A1074">
        <w:rPr>
          <w:rFonts w:ascii="Arial Narrow" w:eastAsia="Times New Roman" w:hAnsi="Arial Narrow" w:cs="Arial"/>
          <w:sz w:val="24"/>
          <w:szCs w:val="24"/>
          <w:lang w:eastAsia="ar-SA"/>
        </w:rPr>
        <w:t xml:space="preserve">acelasi </w:t>
      </w:r>
      <w:r w:rsidR="00A450CC" w:rsidRPr="008A1074">
        <w:rPr>
          <w:rFonts w:ascii="Arial Narrow" w:eastAsia="Times New Roman" w:hAnsi="Arial Narrow" w:cs="Arial"/>
          <w:sz w:val="24"/>
          <w:szCs w:val="24"/>
          <w:lang w:eastAsia="ar-SA"/>
        </w:rPr>
        <w:t>continut,</w:t>
      </w:r>
      <w:r w:rsidRPr="008A1074">
        <w:rPr>
          <w:rFonts w:ascii="Arial Narrow" w:eastAsia="Times New Roman" w:hAnsi="Arial Narrow" w:cs="Arial"/>
          <w:sz w:val="24"/>
          <w:szCs w:val="24"/>
          <w:lang w:eastAsia="ar-SA"/>
        </w:rPr>
        <w:t xml:space="preserve"> aceeasi strategie, acelasi cod CAEN</w:t>
      </w:r>
      <w:r w:rsidR="00A450CC" w:rsidRPr="008A1074">
        <w:rPr>
          <w:rFonts w:ascii="Arial Narrow" w:eastAsia="Times New Roman" w:hAnsi="Arial Narrow" w:cs="Arial"/>
          <w:sz w:val="24"/>
          <w:szCs w:val="24"/>
          <w:lang w:eastAsia="ar-SA"/>
        </w:rPr>
        <w:t>).</w:t>
      </w:r>
    </w:p>
    <w:p w14:paraId="4BA90378" w14:textId="77777777" w:rsidR="0015187D" w:rsidRDefault="0015187D" w:rsidP="00DB25B7">
      <w:pPr>
        <w:spacing w:after="0" w:line="240" w:lineRule="auto"/>
        <w:ind w:right="284"/>
        <w:jc w:val="both"/>
        <w:outlineLvl w:val="0"/>
        <w:rPr>
          <w:rFonts w:ascii="Arial Narrow" w:eastAsia="Times New Roman" w:hAnsi="Arial Narrow" w:cs="Arial"/>
          <w:sz w:val="24"/>
          <w:szCs w:val="24"/>
          <w:lang w:eastAsia="ar-SA"/>
        </w:rPr>
      </w:pPr>
    </w:p>
    <w:p w14:paraId="17B229E1" w14:textId="06D8F12D" w:rsidR="00DB25B7" w:rsidRDefault="00DB25B7" w:rsidP="00DB25B7">
      <w:pPr>
        <w:spacing w:after="0" w:line="240" w:lineRule="auto"/>
        <w:ind w:right="284"/>
        <w:jc w:val="both"/>
        <w:outlineLvl w:val="0"/>
        <w:rPr>
          <w:rFonts w:ascii="Arial Narrow" w:eastAsia="Times New Roman" w:hAnsi="Arial Narrow" w:cs="Arial"/>
          <w:sz w:val="24"/>
          <w:szCs w:val="24"/>
          <w:lang w:eastAsia="ar-SA"/>
        </w:rPr>
      </w:pPr>
      <w:r w:rsidRPr="008A1074">
        <w:rPr>
          <w:rFonts w:ascii="Arial Narrow" w:eastAsia="Times New Roman" w:hAnsi="Arial Narrow" w:cs="Arial"/>
          <w:sz w:val="24"/>
          <w:szCs w:val="24"/>
          <w:lang w:eastAsia="ar-SA"/>
        </w:rPr>
        <w:t xml:space="preserve">Ajutorul  de minimis subventioneaza </w:t>
      </w:r>
      <w:r w:rsidRPr="008A1074">
        <w:rPr>
          <w:rFonts w:ascii="Arial Narrow" w:eastAsia="Times New Roman" w:hAnsi="Arial Narrow" w:cs="Arial"/>
          <w:b/>
          <w:sz w:val="24"/>
          <w:szCs w:val="24"/>
          <w:lang w:eastAsia="ar-SA"/>
        </w:rPr>
        <w:t>UN SINGUR COD CAEN</w:t>
      </w:r>
      <w:r w:rsidRPr="008A1074">
        <w:rPr>
          <w:rFonts w:ascii="Arial Narrow" w:eastAsia="Times New Roman" w:hAnsi="Arial Narrow" w:cs="Arial"/>
          <w:sz w:val="24"/>
          <w:szCs w:val="24"/>
          <w:lang w:eastAsia="ar-SA"/>
        </w:rPr>
        <w:t>, restul codurilor se pot adauga in actul constitutiv al firmei</w:t>
      </w:r>
      <w:r w:rsidR="00A450CC" w:rsidRPr="008A1074">
        <w:rPr>
          <w:rFonts w:ascii="Arial Narrow" w:eastAsia="Times New Roman" w:hAnsi="Arial Narrow" w:cs="Arial"/>
          <w:sz w:val="24"/>
          <w:szCs w:val="24"/>
          <w:lang w:eastAsia="ar-SA"/>
        </w:rPr>
        <w:t>.</w:t>
      </w:r>
    </w:p>
    <w:p w14:paraId="551E02A1" w14:textId="2FA01FE2" w:rsidR="00513387" w:rsidRDefault="00513387" w:rsidP="003A49EF">
      <w:pPr>
        <w:spacing w:after="0" w:line="240" w:lineRule="auto"/>
        <w:ind w:right="284"/>
        <w:jc w:val="both"/>
        <w:outlineLvl w:val="0"/>
        <w:rPr>
          <w:rFonts w:ascii="Arial Narrow" w:eastAsia="Times New Roman" w:hAnsi="Arial Narrow" w:cs="Arial"/>
          <w:sz w:val="24"/>
          <w:szCs w:val="24"/>
          <w:lang w:eastAsia="ar-SA"/>
        </w:rPr>
      </w:pPr>
    </w:p>
    <w:p w14:paraId="2CF3FCAA" w14:textId="2BAE3C06" w:rsidR="0015187D" w:rsidRDefault="0015187D" w:rsidP="0015187D">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lastRenderedPageBreak/>
        <w:t>P</w:t>
      </w:r>
      <w:r w:rsidRPr="0015187D">
        <w:rPr>
          <w:rFonts w:ascii="Arial Narrow" w:eastAsia="Times New Roman" w:hAnsi="Arial Narrow" w:cs="Arial"/>
          <w:sz w:val="24"/>
          <w:szCs w:val="24"/>
          <w:lang w:eastAsia="ar-SA"/>
        </w:rPr>
        <w:t>ersoanele fizice care înființează afaceri nu trebuie să aibă calitatea de asociați</w:t>
      </w:r>
      <w:r>
        <w:rPr>
          <w:rFonts w:ascii="Arial Narrow" w:eastAsia="Times New Roman" w:hAnsi="Arial Narrow" w:cs="Arial"/>
          <w:sz w:val="24"/>
          <w:szCs w:val="24"/>
          <w:lang w:eastAsia="ar-SA"/>
        </w:rPr>
        <w:t xml:space="preserve"> </w:t>
      </w:r>
      <w:r w:rsidRPr="0015187D">
        <w:rPr>
          <w:rFonts w:ascii="Arial Narrow" w:eastAsia="Times New Roman" w:hAnsi="Arial Narrow" w:cs="Arial"/>
          <w:sz w:val="24"/>
          <w:szCs w:val="24"/>
          <w:lang w:eastAsia="ar-SA"/>
        </w:rPr>
        <w:t>majoritari în structura altor întreprinderi, la data semnării contractului</w:t>
      </w:r>
      <w:r>
        <w:rPr>
          <w:rFonts w:ascii="Arial Narrow" w:eastAsia="Times New Roman" w:hAnsi="Arial Narrow" w:cs="Arial"/>
          <w:sz w:val="24"/>
          <w:szCs w:val="24"/>
          <w:lang w:eastAsia="ar-SA"/>
        </w:rPr>
        <w:t xml:space="preserve"> </w:t>
      </w:r>
      <w:r w:rsidRPr="0015187D">
        <w:rPr>
          <w:rFonts w:ascii="Arial Narrow" w:eastAsia="Times New Roman" w:hAnsi="Arial Narrow" w:cs="Arial"/>
          <w:sz w:val="24"/>
          <w:szCs w:val="24"/>
          <w:lang w:eastAsia="ar-SA"/>
        </w:rPr>
        <w:t>de subvenție;</w:t>
      </w:r>
    </w:p>
    <w:p w14:paraId="048E7DF1" w14:textId="77777777" w:rsidR="0015187D" w:rsidRDefault="0015187D" w:rsidP="003A49EF">
      <w:pPr>
        <w:spacing w:after="0" w:line="240" w:lineRule="auto"/>
        <w:ind w:right="284"/>
        <w:jc w:val="both"/>
        <w:outlineLvl w:val="0"/>
        <w:rPr>
          <w:rFonts w:ascii="Arial Narrow" w:eastAsia="Times New Roman" w:hAnsi="Arial Narrow" w:cs="Arial"/>
          <w:sz w:val="24"/>
          <w:szCs w:val="24"/>
          <w:lang w:eastAsia="ar-SA"/>
        </w:rPr>
      </w:pPr>
    </w:p>
    <w:p w14:paraId="62B47A4C" w14:textId="6CED1564" w:rsidR="00513387" w:rsidRDefault="005373CF" w:rsidP="00513387">
      <w:pPr>
        <w:spacing w:after="0" w:line="240" w:lineRule="auto"/>
        <w:ind w:right="284"/>
        <w:jc w:val="both"/>
        <w:outlineLvl w:val="0"/>
        <w:rPr>
          <w:rFonts w:ascii="Arial Narrow" w:eastAsia="Times New Roman" w:hAnsi="Arial Narrow" w:cs="Arial"/>
          <w:sz w:val="24"/>
          <w:szCs w:val="24"/>
          <w:lang w:eastAsia="ar-SA"/>
        </w:rPr>
      </w:pPr>
      <w:r w:rsidRPr="00CB7879">
        <w:rPr>
          <w:rFonts w:ascii="Arial Narrow" w:eastAsia="Times New Roman" w:hAnsi="Arial Narrow" w:cs="Arial"/>
          <w:sz w:val="24"/>
          <w:szCs w:val="24"/>
          <w:lang w:eastAsia="ar-SA"/>
        </w:rPr>
        <w:t>I</w:t>
      </w:r>
      <w:r w:rsidR="00B0111B" w:rsidRPr="00CB7879">
        <w:rPr>
          <w:rFonts w:ascii="Arial Narrow" w:eastAsia="Times New Roman" w:hAnsi="Arial Narrow" w:cs="Arial"/>
          <w:sz w:val="24"/>
          <w:szCs w:val="24"/>
          <w:lang w:eastAsia="ar-SA"/>
        </w:rPr>
        <w:t xml:space="preserve">n vederea evitării dublei finanțări, candidații </w:t>
      </w:r>
      <w:r w:rsidR="00BF5098" w:rsidRPr="00CB7879">
        <w:rPr>
          <w:rFonts w:ascii="Arial Narrow" w:eastAsia="Times New Roman" w:hAnsi="Arial Narrow" w:cs="Arial"/>
          <w:sz w:val="24"/>
          <w:szCs w:val="24"/>
          <w:lang w:eastAsia="ar-SA"/>
        </w:rPr>
        <w:t xml:space="preserve">la concursul de planuri de afaceri </w:t>
      </w:r>
      <w:r w:rsidR="00B0111B" w:rsidRPr="00CB7879">
        <w:rPr>
          <w:rFonts w:ascii="Arial Narrow" w:eastAsia="Times New Roman" w:hAnsi="Arial Narrow" w:cs="Arial"/>
          <w:sz w:val="24"/>
          <w:szCs w:val="24"/>
          <w:lang w:eastAsia="ar-SA"/>
        </w:rPr>
        <w:t>pentru ajutorul de minimis</w:t>
      </w:r>
      <w:r w:rsidR="00BF5098" w:rsidRPr="00CB7879">
        <w:rPr>
          <w:rFonts w:ascii="Arial Narrow" w:eastAsia="Times New Roman" w:hAnsi="Arial Narrow" w:cs="Arial"/>
          <w:sz w:val="24"/>
          <w:szCs w:val="24"/>
          <w:lang w:eastAsia="ar-SA"/>
        </w:rPr>
        <w:t>,</w:t>
      </w:r>
      <w:r w:rsidR="00B0111B" w:rsidRPr="00CB7879">
        <w:rPr>
          <w:rFonts w:ascii="Arial Narrow" w:eastAsia="Times New Roman" w:hAnsi="Arial Narrow" w:cs="Arial"/>
          <w:sz w:val="24"/>
          <w:szCs w:val="24"/>
          <w:lang w:eastAsia="ar-SA"/>
        </w:rPr>
        <w:t xml:space="preserve"> vor depune o declarație pe propria răspundere prin care își asumă faptul că particip</w:t>
      </w:r>
      <w:r w:rsidRPr="00CB7879">
        <w:rPr>
          <w:rFonts w:ascii="Arial Narrow" w:eastAsia="Times New Roman" w:hAnsi="Arial Narrow" w:cs="Arial"/>
          <w:sz w:val="24"/>
          <w:szCs w:val="24"/>
          <w:lang w:eastAsia="ar-SA"/>
        </w:rPr>
        <w:t>a la</w:t>
      </w:r>
      <w:r w:rsidR="00B0111B" w:rsidRPr="00CB7879">
        <w:rPr>
          <w:rFonts w:ascii="Arial Narrow" w:eastAsia="Times New Roman" w:hAnsi="Arial Narrow" w:cs="Arial"/>
          <w:sz w:val="24"/>
          <w:szCs w:val="24"/>
          <w:lang w:eastAsia="ar-SA"/>
        </w:rPr>
        <w:t xml:space="preserve"> concurs</w:t>
      </w:r>
      <w:r w:rsidRPr="00CB7879">
        <w:rPr>
          <w:rFonts w:ascii="Arial Narrow" w:eastAsia="Times New Roman" w:hAnsi="Arial Narrow" w:cs="Arial"/>
          <w:sz w:val="24"/>
          <w:szCs w:val="24"/>
          <w:lang w:eastAsia="ar-SA"/>
        </w:rPr>
        <w:t>ul</w:t>
      </w:r>
      <w:r w:rsidR="00B0111B" w:rsidRPr="00CB7879">
        <w:rPr>
          <w:rFonts w:ascii="Arial Narrow" w:eastAsia="Times New Roman" w:hAnsi="Arial Narrow" w:cs="Arial"/>
          <w:sz w:val="24"/>
          <w:szCs w:val="24"/>
          <w:lang w:eastAsia="ar-SA"/>
        </w:rPr>
        <w:t xml:space="preserve"> de planuri de afaceri </w:t>
      </w:r>
      <w:r w:rsidRPr="00CB7879">
        <w:rPr>
          <w:rFonts w:ascii="Arial Narrow" w:eastAsia="Times New Roman" w:hAnsi="Arial Narrow" w:cs="Arial"/>
          <w:sz w:val="24"/>
          <w:szCs w:val="24"/>
          <w:lang w:eastAsia="ar-SA"/>
        </w:rPr>
        <w:t>fara sa mai fi beneficiat</w:t>
      </w:r>
      <w:r w:rsidR="00CB7879" w:rsidRPr="00CB7879">
        <w:rPr>
          <w:rFonts w:ascii="Arial Narrow" w:eastAsia="Times New Roman" w:hAnsi="Arial Narrow" w:cs="Arial"/>
          <w:sz w:val="24"/>
          <w:szCs w:val="24"/>
          <w:lang w:eastAsia="ar-SA"/>
        </w:rPr>
        <w:t xml:space="preserve"> sau urme</w:t>
      </w:r>
      <w:r w:rsidR="00FF3352">
        <w:rPr>
          <w:rFonts w:ascii="Arial Narrow" w:eastAsia="Times New Roman" w:hAnsi="Arial Narrow" w:cs="Arial"/>
          <w:sz w:val="24"/>
          <w:szCs w:val="24"/>
          <w:lang w:eastAsia="ar-SA"/>
        </w:rPr>
        <w:t>a</w:t>
      </w:r>
      <w:r w:rsidR="00CB7879" w:rsidRPr="00CB7879">
        <w:rPr>
          <w:rFonts w:ascii="Arial Narrow" w:eastAsia="Times New Roman" w:hAnsi="Arial Narrow" w:cs="Arial"/>
          <w:sz w:val="24"/>
          <w:szCs w:val="24"/>
          <w:lang w:eastAsia="ar-SA"/>
        </w:rPr>
        <w:t>z</w:t>
      </w:r>
      <w:r w:rsidR="00FF3352">
        <w:rPr>
          <w:rFonts w:ascii="Arial Narrow" w:eastAsia="Times New Roman" w:hAnsi="Arial Narrow" w:cs="Arial"/>
          <w:sz w:val="24"/>
          <w:szCs w:val="24"/>
          <w:lang w:eastAsia="ar-SA"/>
        </w:rPr>
        <w:t>a</w:t>
      </w:r>
      <w:r w:rsidR="00CB7879" w:rsidRPr="00CB7879">
        <w:rPr>
          <w:rFonts w:ascii="Arial Narrow" w:eastAsia="Times New Roman" w:hAnsi="Arial Narrow" w:cs="Arial"/>
          <w:sz w:val="24"/>
          <w:szCs w:val="24"/>
          <w:lang w:eastAsia="ar-SA"/>
        </w:rPr>
        <w:t xml:space="preserve"> a beneficia</w:t>
      </w:r>
      <w:r w:rsidRPr="00CB7879">
        <w:rPr>
          <w:rFonts w:ascii="Arial Narrow" w:eastAsia="Times New Roman" w:hAnsi="Arial Narrow" w:cs="Arial"/>
          <w:sz w:val="24"/>
          <w:szCs w:val="24"/>
          <w:lang w:eastAsia="ar-SA"/>
        </w:rPr>
        <w:t xml:space="preserve"> de</w:t>
      </w:r>
      <w:r w:rsidR="00CB7879" w:rsidRPr="00CB7879">
        <w:rPr>
          <w:rFonts w:ascii="Arial Narrow" w:eastAsia="Times New Roman" w:hAnsi="Arial Narrow" w:cs="Arial"/>
          <w:sz w:val="24"/>
          <w:szCs w:val="24"/>
          <w:lang w:eastAsia="ar-SA"/>
        </w:rPr>
        <w:t xml:space="preserve"> un alt ajutor de minimis </w:t>
      </w:r>
      <w:r w:rsidR="00B0111B" w:rsidRPr="00CB7879">
        <w:rPr>
          <w:rFonts w:ascii="Arial Narrow" w:eastAsia="Times New Roman" w:hAnsi="Arial Narrow" w:cs="Arial"/>
          <w:sz w:val="24"/>
          <w:szCs w:val="24"/>
          <w:lang w:eastAsia="ar-SA"/>
        </w:rPr>
        <w:t>din concursurile organizate în proiectel</w:t>
      </w:r>
      <w:r w:rsidRPr="00CB7879">
        <w:rPr>
          <w:rFonts w:ascii="Arial Narrow" w:eastAsia="Times New Roman" w:hAnsi="Arial Narrow" w:cs="Arial"/>
          <w:sz w:val="24"/>
          <w:szCs w:val="24"/>
          <w:lang w:eastAsia="ar-SA"/>
        </w:rPr>
        <w:t>e</w:t>
      </w:r>
      <w:r w:rsidR="00B0111B" w:rsidRPr="00CB7879">
        <w:rPr>
          <w:rFonts w:ascii="Arial Narrow" w:eastAsia="Times New Roman" w:hAnsi="Arial Narrow" w:cs="Arial"/>
          <w:sz w:val="24"/>
          <w:szCs w:val="24"/>
          <w:lang w:eastAsia="ar-SA"/>
        </w:rPr>
        <w:t xml:space="preserve"> aferente cererii de propuneri de proiecte nr. 8</w:t>
      </w:r>
      <w:r w:rsidR="003A5349" w:rsidRPr="00CB7879">
        <w:rPr>
          <w:rFonts w:ascii="Arial Narrow" w:eastAsia="Times New Roman" w:hAnsi="Arial Narrow" w:cs="Arial"/>
          <w:sz w:val="24"/>
          <w:szCs w:val="24"/>
          <w:lang w:eastAsia="ar-SA"/>
        </w:rPr>
        <w:t>2</w:t>
      </w:r>
      <w:r w:rsidR="00B0111B" w:rsidRPr="00CB7879">
        <w:rPr>
          <w:rFonts w:ascii="Arial Narrow" w:eastAsia="Times New Roman" w:hAnsi="Arial Narrow" w:cs="Arial"/>
          <w:sz w:val="24"/>
          <w:szCs w:val="24"/>
          <w:lang w:eastAsia="ar-SA"/>
        </w:rPr>
        <w:t xml:space="preserve"> – </w:t>
      </w:r>
      <w:r w:rsidR="003A5349" w:rsidRPr="00CB7879">
        <w:rPr>
          <w:rFonts w:ascii="Arial Narrow" w:eastAsia="Times New Roman" w:hAnsi="Arial Narrow" w:cs="Arial"/>
          <w:sz w:val="24"/>
          <w:szCs w:val="24"/>
          <w:lang w:eastAsia="ar-SA"/>
        </w:rPr>
        <w:t>Romania</w:t>
      </w:r>
      <w:r w:rsidR="00B0111B" w:rsidRPr="00CB7879">
        <w:rPr>
          <w:rFonts w:ascii="Arial Narrow" w:eastAsia="Times New Roman" w:hAnsi="Arial Narrow" w:cs="Arial"/>
          <w:sz w:val="24"/>
          <w:szCs w:val="24"/>
          <w:lang w:eastAsia="ar-SA"/>
        </w:rPr>
        <w:t xml:space="preserve"> Start </w:t>
      </w:r>
      <w:r w:rsidR="00F1472E" w:rsidRPr="00CB7879">
        <w:rPr>
          <w:rFonts w:ascii="Arial Narrow" w:eastAsia="Times New Roman" w:hAnsi="Arial Narrow" w:cs="Arial"/>
          <w:sz w:val="24"/>
          <w:szCs w:val="24"/>
          <w:lang w:eastAsia="ar-SA"/>
        </w:rPr>
        <w:t>U</w:t>
      </w:r>
      <w:r w:rsidR="00B0111B" w:rsidRPr="00CB7879">
        <w:rPr>
          <w:rFonts w:ascii="Arial Narrow" w:eastAsia="Times New Roman" w:hAnsi="Arial Narrow" w:cs="Arial"/>
          <w:sz w:val="24"/>
          <w:szCs w:val="24"/>
          <w:lang w:eastAsia="ar-SA"/>
        </w:rPr>
        <w:t>p</w:t>
      </w:r>
      <w:r w:rsidR="003A5349" w:rsidRPr="00CB7879">
        <w:rPr>
          <w:rFonts w:ascii="Arial Narrow" w:eastAsia="Times New Roman" w:hAnsi="Arial Narrow" w:cs="Arial"/>
          <w:sz w:val="24"/>
          <w:szCs w:val="24"/>
          <w:lang w:eastAsia="ar-SA"/>
        </w:rPr>
        <w:t xml:space="preserve"> Plus</w:t>
      </w:r>
      <w:r w:rsidR="00B0111B" w:rsidRPr="00CB7879">
        <w:rPr>
          <w:rFonts w:ascii="Arial Narrow" w:eastAsia="Times New Roman" w:hAnsi="Arial Narrow" w:cs="Arial"/>
          <w:sz w:val="24"/>
          <w:szCs w:val="24"/>
          <w:lang w:eastAsia="ar-SA"/>
        </w:rPr>
        <w:t>.</w:t>
      </w:r>
    </w:p>
    <w:p w14:paraId="5FF204F1" w14:textId="77777777" w:rsidR="00513387" w:rsidRDefault="00513387" w:rsidP="003A49EF">
      <w:pPr>
        <w:spacing w:after="0" w:line="240" w:lineRule="auto"/>
        <w:ind w:right="284"/>
        <w:jc w:val="both"/>
        <w:outlineLvl w:val="0"/>
        <w:rPr>
          <w:rFonts w:ascii="Arial Narrow" w:eastAsia="Times New Roman" w:hAnsi="Arial Narrow" w:cs="Arial"/>
          <w:sz w:val="24"/>
          <w:szCs w:val="24"/>
          <w:lang w:eastAsia="ar-SA"/>
        </w:rPr>
      </w:pPr>
    </w:p>
    <w:p w14:paraId="6853E1CA" w14:textId="358DF716" w:rsidR="00D868B1" w:rsidRDefault="00D868B1" w:rsidP="003A49EF">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 xml:space="preserve">O persoană fizică nu va putea avea calitatea de </w:t>
      </w:r>
      <w:r w:rsidR="00C81968">
        <w:rPr>
          <w:rFonts w:ascii="Arial Narrow" w:eastAsia="Times New Roman" w:hAnsi="Arial Narrow" w:cs="Arial"/>
          <w:sz w:val="24"/>
          <w:szCs w:val="24"/>
          <w:lang w:eastAsia="ar-SA"/>
        </w:rPr>
        <w:t xml:space="preserve">actionar, </w:t>
      </w:r>
      <w:r w:rsidRPr="00587405">
        <w:rPr>
          <w:rFonts w:ascii="Arial Narrow" w:eastAsia="Times New Roman" w:hAnsi="Arial Narrow" w:cs="Arial"/>
          <w:sz w:val="24"/>
          <w:szCs w:val="24"/>
          <w:lang w:eastAsia="ar-SA"/>
        </w:rPr>
        <w:t>acționar</w:t>
      </w:r>
      <w:r w:rsidR="00747607">
        <w:rPr>
          <w:rFonts w:ascii="Arial Narrow" w:eastAsia="Times New Roman" w:hAnsi="Arial Narrow" w:cs="Arial"/>
          <w:sz w:val="24"/>
          <w:szCs w:val="24"/>
          <w:lang w:eastAsia="ar-SA"/>
        </w:rPr>
        <w:t xml:space="preserve"> majoritar</w:t>
      </w:r>
      <w:r w:rsidRPr="00587405">
        <w:rPr>
          <w:rFonts w:ascii="Arial Narrow" w:eastAsia="Times New Roman" w:hAnsi="Arial Narrow" w:cs="Arial"/>
          <w:sz w:val="24"/>
          <w:szCs w:val="24"/>
          <w:lang w:eastAsia="ar-SA"/>
        </w:rPr>
        <w:t xml:space="preserve">/administrator/reprezentant </w:t>
      </w:r>
      <w:r w:rsidRPr="0015187D">
        <w:rPr>
          <w:rFonts w:ascii="Arial Narrow" w:eastAsia="Times New Roman" w:hAnsi="Arial Narrow" w:cs="Arial"/>
          <w:sz w:val="24"/>
          <w:szCs w:val="24"/>
          <w:lang w:eastAsia="ar-SA"/>
        </w:rPr>
        <w:t>legal/angajat</w:t>
      </w:r>
      <w:r w:rsidRPr="00587405">
        <w:rPr>
          <w:rFonts w:ascii="Arial Narrow" w:eastAsia="Times New Roman" w:hAnsi="Arial Narrow" w:cs="Arial"/>
          <w:sz w:val="24"/>
          <w:szCs w:val="24"/>
          <w:lang w:eastAsia="ar-SA"/>
        </w:rPr>
        <w:t xml:space="preserve"> în cadrul a mai mult de o întreprindere înființată în cadrul acestui program de finanțare (a tuturor proiectelor finanțate în cadrul apelului 8</w:t>
      </w:r>
      <w:r w:rsidR="003A5349">
        <w:rPr>
          <w:rFonts w:ascii="Arial Narrow" w:eastAsia="Times New Roman" w:hAnsi="Arial Narrow" w:cs="Arial"/>
          <w:sz w:val="24"/>
          <w:szCs w:val="24"/>
          <w:lang w:eastAsia="ar-SA"/>
        </w:rPr>
        <w:t>2</w:t>
      </w:r>
      <w:r w:rsidRPr="00587405">
        <w:rPr>
          <w:rFonts w:ascii="Arial Narrow" w:eastAsia="Times New Roman" w:hAnsi="Arial Narrow" w:cs="Arial"/>
          <w:sz w:val="24"/>
          <w:szCs w:val="24"/>
          <w:lang w:eastAsia="ar-SA"/>
        </w:rPr>
        <w:t>).</w:t>
      </w:r>
    </w:p>
    <w:p w14:paraId="6A161D9A" w14:textId="1E54B35B" w:rsidR="00E46958" w:rsidRDefault="001C2227" w:rsidP="003A49EF">
      <w:pPr>
        <w:spacing w:after="0" w:line="240" w:lineRule="auto"/>
        <w:ind w:right="284"/>
        <w:jc w:val="both"/>
        <w:outlineLvl w:val="0"/>
        <w:rPr>
          <w:rFonts w:ascii="Arial Narrow" w:eastAsia="Times New Roman" w:hAnsi="Arial Narrow" w:cs="Arial"/>
          <w:sz w:val="24"/>
          <w:szCs w:val="24"/>
          <w:lang w:eastAsia="ar-SA"/>
        </w:rPr>
      </w:pPr>
      <w:r w:rsidRPr="00CB7879">
        <w:rPr>
          <w:rFonts w:ascii="Arial Narrow" w:eastAsia="Times New Roman" w:hAnsi="Arial Narrow" w:cs="Arial"/>
          <w:sz w:val="24"/>
          <w:szCs w:val="24"/>
          <w:lang w:eastAsia="ar-SA"/>
        </w:rPr>
        <w:t xml:space="preserve">In vederea asigurarii acestei conditii, la momentul semnarii contractului de subventie, fiecare castigator va prezenta un certificat </w:t>
      </w:r>
      <w:r w:rsidR="00CB7879" w:rsidRPr="00CB7879">
        <w:rPr>
          <w:rFonts w:ascii="Arial Narrow" w:eastAsia="Times New Roman" w:hAnsi="Arial Narrow" w:cs="Arial"/>
          <w:sz w:val="24"/>
          <w:szCs w:val="24"/>
          <w:lang w:eastAsia="ar-SA"/>
        </w:rPr>
        <w:t>constatator eliberat de ONRC din</w:t>
      </w:r>
      <w:r w:rsidRPr="00CB7879">
        <w:rPr>
          <w:rFonts w:ascii="Arial Narrow" w:eastAsia="Times New Roman" w:hAnsi="Arial Narrow" w:cs="Arial"/>
          <w:sz w:val="24"/>
          <w:szCs w:val="24"/>
          <w:lang w:eastAsia="ar-SA"/>
        </w:rPr>
        <w:t xml:space="preserve"> care sa</w:t>
      </w:r>
      <w:r w:rsidR="00CB7879" w:rsidRPr="00CB7879">
        <w:rPr>
          <w:rFonts w:ascii="Arial Narrow" w:eastAsia="Times New Roman" w:hAnsi="Arial Narrow" w:cs="Arial"/>
          <w:sz w:val="24"/>
          <w:szCs w:val="24"/>
          <w:lang w:eastAsia="ar-SA"/>
        </w:rPr>
        <w:t xml:space="preserve"> rezulte</w:t>
      </w:r>
      <w:r w:rsidRPr="00CB7879">
        <w:rPr>
          <w:rFonts w:ascii="Arial Narrow" w:eastAsia="Times New Roman" w:hAnsi="Arial Narrow" w:cs="Arial"/>
          <w:sz w:val="24"/>
          <w:szCs w:val="24"/>
          <w:lang w:eastAsia="ar-SA"/>
        </w:rPr>
        <w:t xml:space="preserve"> toate societatile in care </w:t>
      </w:r>
      <w:r w:rsidR="00BF5098" w:rsidRPr="00CB7879">
        <w:rPr>
          <w:rFonts w:ascii="Arial Narrow" w:eastAsia="Times New Roman" w:hAnsi="Arial Narrow" w:cs="Arial"/>
          <w:sz w:val="24"/>
          <w:szCs w:val="24"/>
          <w:lang w:eastAsia="ar-SA"/>
        </w:rPr>
        <w:t>detine parti sociale</w:t>
      </w:r>
      <w:r w:rsidRPr="00CB7879">
        <w:rPr>
          <w:rFonts w:ascii="Arial Narrow" w:eastAsia="Times New Roman" w:hAnsi="Arial Narrow" w:cs="Arial"/>
          <w:sz w:val="24"/>
          <w:szCs w:val="24"/>
          <w:lang w:eastAsia="ar-SA"/>
        </w:rPr>
        <w:t>.</w:t>
      </w:r>
    </w:p>
    <w:p w14:paraId="6A7B48EB" w14:textId="77777777" w:rsidR="0015187D" w:rsidRDefault="0015187D" w:rsidP="003A49EF">
      <w:pPr>
        <w:spacing w:after="0" w:line="240" w:lineRule="auto"/>
        <w:ind w:right="284"/>
        <w:jc w:val="both"/>
        <w:outlineLvl w:val="0"/>
        <w:rPr>
          <w:rFonts w:ascii="Arial Narrow" w:eastAsia="Times New Roman" w:hAnsi="Arial Narrow" w:cs="Arial"/>
          <w:sz w:val="24"/>
          <w:szCs w:val="24"/>
          <w:lang w:eastAsia="ar-SA"/>
        </w:rPr>
      </w:pPr>
    </w:p>
    <w:p w14:paraId="756EDE87" w14:textId="02F61E1C" w:rsidR="00C0034D" w:rsidRDefault="00C0034D" w:rsidP="003A49EF">
      <w:pPr>
        <w:spacing w:after="0" w:line="240" w:lineRule="auto"/>
        <w:ind w:right="284"/>
        <w:jc w:val="both"/>
        <w:outlineLvl w:val="0"/>
        <w:rPr>
          <w:rFonts w:ascii="Arial Narrow" w:eastAsia="Times New Roman" w:hAnsi="Arial Narrow" w:cs="Arial"/>
          <w:sz w:val="24"/>
          <w:szCs w:val="24"/>
          <w:lang w:eastAsia="ar-SA"/>
        </w:rPr>
      </w:pPr>
    </w:p>
    <w:p w14:paraId="36EDBBC4" w14:textId="07DAFD7C" w:rsidR="00C0034D" w:rsidRDefault="00C0034D" w:rsidP="003A49EF">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 xml:space="preserve">În cazul în care întreprinderea urmează a fi înființată în asociere de </w:t>
      </w:r>
      <w:r>
        <w:rPr>
          <w:rFonts w:ascii="Arial Narrow" w:eastAsia="Times New Roman" w:hAnsi="Arial Narrow" w:cs="Arial"/>
          <w:sz w:val="24"/>
          <w:szCs w:val="24"/>
          <w:lang w:eastAsia="ar-SA"/>
        </w:rPr>
        <w:t>doua sau mai multe persoane</w:t>
      </w:r>
      <w:r w:rsidRPr="00587405">
        <w:rPr>
          <w:rFonts w:ascii="Arial Narrow" w:eastAsia="Times New Roman" w:hAnsi="Arial Narrow" w:cs="Arial"/>
          <w:sz w:val="24"/>
          <w:szCs w:val="24"/>
          <w:lang w:eastAsia="ar-SA"/>
        </w:rPr>
        <w:t xml:space="preserve">, </w:t>
      </w:r>
      <w:r w:rsidR="0099684B" w:rsidRPr="00CB7879">
        <w:rPr>
          <w:rFonts w:ascii="Arial Narrow" w:eastAsia="Times New Roman" w:hAnsi="Arial Narrow" w:cs="Arial"/>
          <w:sz w:val="24"/>
          <w:szCs w:val="24"/>
          <w:lang w:eastAsia="ar-SA"/>
        </w:rPr>
        <w:t>actionarul majoritar</w:t>
      </w:r>
      <w:r w:rsidR="0099684B">
        <w:rPr>
          <w:rFonts w:ascii="Arial Narrow" w:eastAsia="Times New Roman" w:hAnsi="Arial Narrow" w:cs="Arial"/>
          <w:sz w:val="24"/>
          <w:szCs w:val="24"/>
          <w:lang w:eastAsia="ar-SA"/>
        </w:rPr>
        <w:t>,</w:t>
      </w:r>
      <w:r w:rsidRPr="00587405">
        <w:rPr>
          <w:rFonts w:ascii="Arial Narrow" w:eastAsia="Times New Roman" w:hAnsi="Arial Narrow" w:cs="Arial"/>
          <w:sz w:val="24"/>
          <w:szCs w:val="24"/>
          <w:lang w:eastAsia="ar-SA"/>
        </w:rPr>
        <w:t xml:space="preserve"> trebuie să îndeplinească condițiile de eligibilitate pentru includerea în grupul țintă și să prezinte</w:t>
      </w:r>
      <w:r w:rsidR="00161EC3">
        <w:rPr>
          <w:rFonts w:ascii="Arial Narrow" w:eastAsia="Times New Roman" w:hAnsi="Arial Narrow" w:cs="Arial"/>
          <w:sz w:val="24"/>
          <w:szCs w:val="24"/>
          <w:lang w:eastAsia="ar-SA"/>
        </w:rPr>
        <w:t>, in original (daca nu se specifica</w:t>
      </w:r>
      <w:r w:rsidR="00D33009">
        <w:rPr>
          <w:rFonts w:ascii="Arial Narrow" w:eastAsia="Times New Roman" w:hAnsi="Arial Narrow" w:cs="Arial"/>
          <w:sz w:val="24"/>
          <w:szCs w:val="24"/>
          <w:lang w:eastAsia="ar-SA"/>
        </w:rPr>
        <w:t xml:space="preserve"> </w:t>
      </w:r>
      <w:r w:rsidR="00161EC3">
        <w:rPr>
          <w:rFonts w:ascii="Arial Narrow" w:eastAsia="Times New Roman" w:hAnsi="Arial Narrow" w:cs="Arial"/>
          <w:sz w:val="24"/>
          <w:szCs w:val="24"/>
          <w:lang w:eastAsia="ar-SA"/>
        </w:rPr>
        <w:t>altfel</w:t>
      </w:r>
      <w:r w:rsidR="00D33009">
        <w:rPr>
          <w:rFonts w:ascii="Arial Narrow" w:eastAsia="Times New Roman" w:hAnsi="Arial Narrow" w:cs="Arial"/>
          <w:sz w:val="24"/>
          <w:szCs w:val="24"/>
          <w:lang w:eastAsia="ar-SA"/>
        </w:rPr>
        <w:t xml:space="preserve"> in cele ce urmeaza</w:t>
      </w:r>
      <w:r w:rsidR="00161EC3">
        <w:rPr>
          <w:rFonts w:ascii="Arial Narrow" w:eastAsia="Times New Roman" w:hAnsi="Arial Narrow" w:cs="Arial"/>
          <w:sz w:val="24"/>
          <w:szCs w:val="24"/>
          <w:lang w:eastAsia="ar-SA"/>
        </w:rPr>
        <w:t>)</w:t>
      </w:r>
      <w:r w:rsidRPr="00587405">
        <w:rPr>
          <w:rFonts w:ascii="Arial Narrow" w:eastAsia="Times New Roman" w:hAnsi="Arial Narrow" w:cs="Arial"/>
          <w:sz w:val="24"/>
          <w:szCs w:val="24"/>
          <w:lang w:eastAsia="ar-SA"/>
        </w:rPr>
        <w:t xml:space="preserve"> documentele din lista de mai </w:t>
      </w:r>
      <w:r>
        <w:rPr>
          <w:rFonts w:ascii="Arial Narrow" w:eastAsia="Times New Roman" w:hAnsi="Arial Narrow" w:cs="Arial"/>
          <w:sz w:val="24"/>
          <w:szCs w:val="24"/>
          <w:lang w:eastAsia="ar-SA"/>
        </w:rPr>
        <w:t>jos:</w:t>
      </w:r>
    </w:p>
    <w:p w14:paraId="4678675A" w14:textId="51395D65" w:rsidR="00161EC3" w:rsidRPr="00587405" w:rsidRDefault="00172C15" w:rsidP="00587405">
      <w:pPr>
        <w:pStyle w:val="ListParagraph"/>
        <w:numPr>
          <w:ilvl w:val="0"/>
          <w:numId w:val="21"/>
        </w:numPr>
        <w:autoSpaceDE w:val="0"/>
        <w:autoSpaceDN w:val="0"/>
        <w:adjustRightInd w:val="0"/>
        <w:spacing w:after="0" w:line="240" w:lineRule="auto"/>
        <w:rPr>
          <w:rFonts w:ascii="Arial Narrow" w:hAnsi="Arial Narrow" w:cs="Arial"/>
          <w:color w:val="000000"/>
          <w:sz w:val="24"/>
          <w:szCs w:val="24"/>
          <w:lang w:val="es-ES"/>
        </w:rPr>
      </w:pPr>
      <w:r>
        <w:rPr>
          <w:rFonts w:ascii="Arial Narrow" w:hAnsi="Arial Narrow" w:cs="Arial"/>
          <w:color w:val="000000"/>
          <w:sz w:val="24"/>
          <w:szCs w:val="24"/>
          <w:lang w:val="es-ES"/>
        </w:rPr>
        <w:t xml:space="preserve">Fotocopie </w:t>
      </w:r>
      <w:r w:rsidR="00161EC3" w:rsidRPr="00587405">
        <w:rPr>
          <w:rFonts w:ascii="Arial Narrow" w:hAnsi="Arial Narrow" w:cs="Arial"/>
          <w:color w:val="000000"/>
          <w:sz w:val="24"/>
          <w:szCs w:val="24"/>
          <w:lang w:val="es-ES"/>
        </w:rPr>
        <w:t>Carte de identitate (din care să rezulte domiciliul candidatului/candidaților în</w:t>
      </w:r>
      <w:r w:rsidR="003A5349">
        <w:rPr>
          <w:rFonts w:ascii="Arial Narrow" w:hAnsi="Arial Narrow" w:cs="Arial"/>
          <w:color w:val="000000"/>
          <w:sz w:val="24"/>
          <w:szCs w:val="24"/>
          <w:lang w:val="es-ES"/>
        </w:rPr>
        <w:t xml:space="preserve"> regiunea de implementare a proiectului – Regiunea Vest</w:t>
      </w:r>
    </w:p>
    <w:p w14:paraId="1421C50F" w14:textId="6B46E33F" w:rsidR="00161EC3" w:rsidRPr="00587405" w:rsidRDefault="00172C15" w:rsidP="00587405">
      <w:pPr>
        <w:pStyle w:val="ListParagraph"/>
        <w:numPr>
          <w:ilvl w:val="0"/>
          <w:numId w:val="21"/>
        </w:numPr>
        <w:autoSpaceDE w:val="0"/>
        <w:autoSpaceDN w:val="0"/>
        <w:adjustRightInd w:val="0"/>
        <w:spacing w:after="0" w:line="240" w:lineRule="auto"/>
        <w:rPr>
          <w:rFonts w:ascii="Arial Narrow" w:hAnsi="Arial Narrow" w:cs="Arial"/>
          <w:color w:val="000000"/>
          <w:sz w:val="24"/>
          <w:szCs w:val="24"/>
          <w:lang w:val="es-ES"/>
        </w:rPr>
      </w:pPr>
      <w:r>
        <w:rPr>
          <w:rFonts w:ascii="Arial Narrow" w:hAnsi="Arial Narrow" w:cs="Arial"/>
          <w:color w:val="000000"/>
          <w:sz w:val="24"/>
          <w:szCs w:val="24"/>
          <w:lang w:val="es-ES"/>
        </w:rPr>
        <w:t xml:space="preserve">Fotocopie </w:t>
      </w:r>
      <w:r w:rsidR="00161EC3" w:rsidRPr="00587405">
        <w:rPr>
          <w:rFonts w:ascii="Arial Narrow" w:hAnsi="Arial Narrow" w:cs="Arial"/>
          <w:color w:val="000000"/>
          <w:sz w:val="24"/>
          <w:szCs w:val="24"/>
          <w:lang w:val="es-ES"/>
        </w:rPr>
        <w:t>Certificat de naștere</w:t>
      </w:r>
    </w:p>
    <w:p w14:paraId="6E91905C" w14:textId="196E05F4" w:rsidR="00161EC3" w:rsidRPr="00587405" w:rsidRDefault="00172C15" w:rsidP="00587405">
      <w:pPr>
        <w:pStyle w:val="ListParagraph"/>
        <w:numPr>
          <w:ilvl w:val="0"/>
          <w:numId w:val="21"/>
        </w:numPr>
        <w:autoSpaceDE w:val="0"/>
        <w:autoSpaceDN w:val="0"/>
        <w:adjustRightInd w:val="0"/>
        <w:spacing w:after="0" w:line="240" w:lineRule="auto"/>
        <w:rPr>
          <w:rFonts w:ascii="Arial Narrow" w:hAnsi="Arial Narrow" w:cs="Arial"/>
          <w:color w:val="000000"/>
          <w:sz w:val="24"/>
          <w:szCs w:val="24"/>
          <w:lang w:val="es-ES"/>
        </w:rPr>
      </w:pPr>
      <w:r>
        <w:rPr>
          <w:rFonts w:ascii="Arial Narrow" w:hAnsi="Arial Narrow" w:cs="Arial"/>
          <w:color w:val="000000"/>
          <w:sz w:val="24"/>
          <w:szCs w:val="24"/>
          <w:lang w:val="es-ES"/>
        </w:rPr>
        <w:t xml:space="preserve">Fotocopie </w:t>
      </w:r>
      <w:r w:rsidR="00161EC3" w:rsidRPr="00587405">
        <w:rPr>
          <w:rFonts w:ascii="Arial Narrow" w:hAnsi="Arial Narrow" w:cs="Arial"/>
          <w:color w:val="000000"/>
          <w:sz w:val="24"/>
          <w:szCs w:val="24"/>
          <w:lang w:val="es-ES"/>
        </w:rPr>
        <w:t>Certificat de căsătorie</w:t>
      </w:r>
      <w:r w:rsidR="00807722">
        <w:rPr>
          <w:rFonts w:ascii="Arial Narrow" w:hAnsi="Arial Narrow" w:cs="Arial"/>
          <w:color w:val="000000"/>
          <w:sz w:val="24"/>
          <w:szCs w:val="24"/>
          <w:lang w:val="es-ES"/>
        </w:rPr>
        <w:t>/ divort</w:t>
      </w:r>
      <w:r w:rsidR="00161EC3" w:rsidRPr="00587405">
        <w:rPr>
          <w:rFonts w:ascii="Arial Narrow" w:hAnsi="Arial Narrow" w:cs="Arial"/>
          <w:color w:val="000000"/>
          <w:sz w:val="24"/>
          <w:szCs w:val="24"/>
          <w:lang w:val="es-ES"/>
        </w:rPr>
        <w:t xml:space="preserve"> (dacă este cazul</w:t>
      </w:r>
      <w:r w:rsidR="00807722">
        <w:rPr>
          <w:rFonts w:ascii="Arial Narrow" w:hAnsi="Arial Narrow" w:cs="Arial"/>
          <w:color w:val="000000"/>
          <w:sz w:val="24"/>
          <w:szCs w:val="24"/>
          <w:lang w:val="es-ES"/>
        </w:rPr>
        <w:t xml:space="preserve"> si numele difera fata de c. de naster</w:t>
      </w:r>
      <w:r w:rsidR="003A5349">
        <w:rPr>
          <w:rFonts w:ascii="Arial Narrow" w:hAnsi="Arial Narrow" w:cs="Arial"/>
          <w:color w:val="000000"/>
          <w:sz w:val="24"/>
          <w:szCs w:val="24"/>
          <w:lang w:val="es-ES"/>
        </w:rPr>
        <w:t>e</w:t>
      </w:r>
      <w:r w:rsidR="00807722">
        <w:rPr>
          <w:rFonts w:ascii="Arial Narrow" w:hAnsi="Arial Narrow" w:cs="Arial"/>
          <w:color w:val="000000"/>
          <w:sz w:val="24"/>
          <w:szCs w:val="24"/>
          <w:lang w:val="es-ES"/>
        </w:rPr>
        <w:t>/diplome)</w:t>
      </w:r>
    </w:p>
    <w:p w14:paraId="615C174D" w14:textId="1D1F4F29" w:rsidR="00161EC3" w:rsidRPr="00587405" w:rsidRDefault="00172C15" w:rsidP="00587405">
      <w:pPr>
        <w:pStyle w:val="ListParagraph"/>
        <w:numPr>
          <w:ilvl w:val="0"/>
          <w:numId w:val="21"/>
        </w:numPr>
        <w:autoSpaceDE w:val="0"/>
        <w:autoSpaceDN w:val="0"/>
        <w:adjustRightInd w:val="0"/>
        <w:spacing w:after="0" w:line="240" w:lineRule="auto"/>
        <w:rPr>
          <w:rFonts w:ascii="Arial Narrow" w:hAnsi="Arial Narrow" w:cs="Arial"/>
          <w:color w:val="000000"/>
          <w:sz w:val="24"/>
          <w:szCs w:val="24"/>
          <w:lang w:val="es-ES"/>
        </w:rPr>
      </w:pPr>
      <w:r>
        <w:rPr>
          <w:rFonts w:ascii="Arial Narrow" w:hAnsi="Arial Narrow" w:cs="Arial"/>
          <w:color w:val="000000"/>
          <w:sz w:val="24"/>
          <w:szCs w:val="24"/>
          <w:lang w:val="es-ES"/>
        </w:rPr>
        <w:t>Fotoc</w:t>
      </w:r>
      <w:r w:rsidR="00161EC3" w:rsidRPr="00587405">
        <w:rPr>
          <w:rFonts w:ascii="Arial Narrow" w:hAnsi="Arial Narrow" w:cs="Arial"/>
          <w:color w:val="000000"/>
          <w:sz w:val="24"/>
          <w:szCs w:val="24"/>
          <w:lang w:val="es-ES"/>
        </w:rPr>
        <w:t>opie după ultima diplomă de studii</w:t>
      </w:r>
    </w:p>
    <w:p w14:paraId="24F6C4CF" w14:textId="76E568BA" w:rsidR="00161EC3" w:rsidRPr="00587405" w:rsidRDefault="00161EC3" w:rsidP="00587405">
      <w:pPr>
        <w:pStyle w:val="ListParagraph"/>
        <w:numPr>
          <w:ilvl w:val="0"/>
          <w:numId w:val="21"/>
        </w:numPr>
        <w:autoSpaceDE w:val="0"/>
        <w:autoSpaceDN w:val="0"/>
        <w:adjustRightInd w:val="0"/>
        <w:spacing w:after="49" w:line="240" w:lineRule="auto"/>
        <w:rPr>
          <w:rFonts w:ascii="Arial Narrow" w:hAnsi="Arial Narrow" w:cs="Arial"/>
          <w:color w:val="000000"/>
          <w:sz w:val="24"/>
          <w:szCs w:val="24"/>
          <w:lang w:val="es-ES"/>
        </w:rPr>
      </w:pPr>
      <w:r w:rsidRPr="00587405">
        <w:rPr>
          <w:rFonts w:ascii="Arial Narrow" w:hAnsi="Arial Narrow" w:cs="Arial"/>
          <w:color w:val="000000"/>
          <w:sz w:val="24"/>
          <w:szCs w:val="24"/>
          <w:lang w:val="es-ES"/>
        </w:rPr>
        <w:t xml:space="preserve">Formular de grup țintă POCU </w:t>
      </w:r>
    </w:p>
    <w:p w14:paraId="29E8F8E4" w14:textId="5A2B8C24" w:rsidR="00161EC3" w:rsidRPr="00587405" w:rsidRDefault="00161EC3" w:rsidP="00587405">
      <w:pPr>
        <w:pStyle w:val="ListParagraph"/>
        <w:numPr>
          <w:ilvl w:val="0"/>
          <w:numId w:val="21"/>
        </w:numPr>
        <w:autoSpaceDE w:val="0"/>
        <w:autoSpaceDN w:val="0"/>
        <w:adjustRightInd w:val="0"/>
        <w:spacing w:after="49" w:line="240" w:lineRule="auto"/>
        <w:rPr>
          <w:rFonts w:ascii="Arial Narrow" w:hAnsi="Arial Narrow" w:cs="Arial"/>
          <w:color w:val="000000"/>
          <w:sz w:val="24"/>
          <w:szCs w:val="24"/>
          <w:lang w:val="es-ES"/>
        </w:rPr>
      </w:pPr>
      <w:r w:rsidRPr="00587405">
        <w:rPr>
          <w:rFonts w:ascii="Arial Narrow" w:hAnsi="Arial Narrow" w:cs="Arial"/>
          <w:color w:val="000000"/>
          <w:sz w:val="24"/>
          <w:szCs w:val="24"/>
          <w:lang w:val="es-ES"/>
        </w:rPr>
        <w:t xml:space="preserve">Declarație consimțământ privind prelucrarea datelor cu caracter personal; </w:t>
      </w:r>
    </w:p>
    <w:p w14:paraId="69A10570" w14:textId="1CEECE7E" w:rsidR="00161EC3" w:rsidRPr="00587405" w:rsidRDefault="00161EC3" w:rsidP="00587405">
      <w:pPr>
        <w:pStyle w:val="ListParagraph"/>
        <w:numPr>
          <w:ilvl w:val="0"/>
          <w:numId w:val="21"/>
        </w:numPr>
        <w:autoSpaceDE w:val="0"/>
        <w:autoSpaceDN w:val="0"/>
        <w:adjustRightInd w:val="0"/>
        <w:spacing w:after="49" w:line="240" w:lineRule="auto"/>
        <w:rPr>
          <w:rFonts w:ascii="Arial Narrow" w:hAnsi="Arial Narrow" w:cs="Arial"/>
          <w:color w:val="000000"/>
          <w:sz w:val="24"/>
          <w:szCs w:val="24"/>
          <w:lang w:val="es-ES"/>
        </w:rPr>
      </w:pPr>
      <w:r w:rsidRPr="00587405">
        <w:rPr>
          <w:rFonts w:ascii="Arial Narrow" w:hAnsi="Arial Narrow" w:cs="Arial"/>
          <w:color w:val="000000"/>
          <w:sz w:val="24"/>
          <w:szCs w:val="24"/>
          <w:lang w:val="es-ES"/>
        </w:rPr>
        <w:t xml:space="preserve">Declarație de disponibilitate pentru participarea la activitățile proiectului; </w:t>
      </w:r>
    </w:p>
    <w:p w14:paraId="615A85E2" w14:textId="2505883E" w:rsidR="00161EC3" w:rsidRPr="00587405" w:rsidRDefault="00161EC3" w:rsidP="00587405">
      <w:pPr>
        <w:pStyle w:val="ListParagraph"/>
        <w:numPr>
          <w:ilvl w:val="0"/>
          <w:numId w:val="21"/>
        </w:numPr>
        <w:autoSpaceDE w:val="0"/>
        <w:autoSpaceDN w:val="0"/>
        <w:adjustRightInd w:val="0"/>
        <w:spacing w:after="49" w:line="240" w:lineRule="auto"/>
        <w:rPr>
          <w:rFonts w:ascii="Arial Narrow" w:hAnsi="Arial Narrow" w:cs="Arial"/>
          <w:color w:val="000000"/>
          <w:sz w:val="24"/>
          <w:szCs w:val="24"/>
          <w:lang w:val="es-ES"/>
        </w:rPr>
      </w:pPr>
      <w:r w:rsidRPr="00587405">
        <w:rPr>
          <w:rFonts w:ascii="Arial Narrow" w:hAnsi="Arial Narrow" w:cs="Arial"/>
          <w:color w:val="000000"/>
          <w:sz w:val="24"/>
          <w:szCs w:val="24"/>
          <w:lang w:val="es-ES"/>
        </w:rPr>
        <w:t xml:space="preserve">Declaraţie de evitare a dublei finanţări; </w:t>
      </w:r>
    </w:p>
    <w:p w14:paraId="68CF1407" w14:textId="73662C77" w:rsidR="00161EC3" w:rsidRPr="00587405" w:rsidRDefault="00161EC3" w:rsidP="00587405">
      <w:pPr>
        <w:pStyle w:val="ListParagraph"/>
        <w:numPr>
          <w:ilvl w:val="0"/>
          <w:numId w:val="21"/>
        </w:numPr>
        <w:autoSpaceDE w:val="0"/>
        <w:autoSpaceDN w:val="0"/>
        <w:adjustRightInd w:val="0"/>
        <w:spacing w:after="49" w:line="240" w:lineRule="auto"/>
        <w:rPr>
          <w:rFonts w:ascii="Arial Narrow" w:hAnsi="Arial Narrow" w:cs="Arial"/>
          <w:color w:val="000000"/>
          <w:sz w:val="24"/>
          <w:szCs w:val="24"/>
          <w:lang w:val="es-ES"/>
        </w:rPr>
      </w:pPr>
      <w:r w:rsidRPr="00587405">
        <w:rPr>
          <w:rFonts w:ascii="Arial Narrow" w:hAnsi="Arial Narrow" w:cs="Arial"/>
          <w:color w:val="000000"/>
          <w:sz w:val="24"/>
          <w:szCs w:val="24"/>
          <w:lang w:val="es-ES"/>
        </w:rPr>
        <w:t>Documente care sa ateste statutul pe piata muncii</w:t>
      </w:r>
      <w:r w:rsidR="00C329A4" w:rsidRPr="00587405">
        <w:rPr>
          <w:rFonts w:ascii="Arial Narrow" w:hAnsi="Arial Narrow" w:cs="Arial"/>
          <w:color w:val="000000"/>
          <w:sz w:val="24"/>
          <w:szCs w:val="24"/>
          <w:lang w:val="es-ES"/>
        </w:rPr>
        <w:t xml:space="preserve"> (copie conformă cu originalul)</w:t>
      </w:r>
      <w:r w:rsidRPr="00587405">
        <w:rPr>
          <w:rFonts w:ascii="Arial Narrow" w:hAnsi="Arial Narrow" w:cs="Arial"/>
          <w:color w:val="000000"/>
          <w:sz w:val="24"/>
          <w:szCs w:val="24"/>
          <w:lang w:val="es-ES"/>
        </w:rPr>
        <w:t>;</w:t>
      </w:r>
    </w:p>
    <w:p w14:paraId="1D7C550D" w14:textId="605F7DB9" w:rsidR="00C0034D" w:rsidRPr="00587405" w:rsidRDefault="00C0034D" w:rsidP="00587405">
      <w:pPr>
        <w:pStyle w:val="ListParagraph"/>
        <w:numPr>
          <w:ilvl w:val="0"/>
          <w:numId w:val="21"/>
        </w:numPr>
        <w:autoSpaceDE w:val="0"/>
        <w:autoSpaceDN w:val="0"/>
        <w:adjustRightInd w:val="0"/>
        <w:spacing w:after="49" w:line="240" w:lineRule="auto"/>
        <w:rPr>
          <w:rFonts w:ascii="Arial Narrow" w:hAnsi="Arial Narrow" w:cs="Arial"/>
          <w:color w:val="000000"/>
          <w:sz w:val="24"/>
          <w:szCs w:val="24"/>
          <w:lang w:val="en-GB"/>
        </w:rPr>
      </w:pPr>
      <w:r w:rsidRPr="00587405">
        <w:rPr>
          <w:rFonts w:ascii="Arial Narrow" w:hAnsi="Arial Narrow" w:cs="Arial"/>
          <w:color w:val="000000"/>
          <w:sz w:val="24"/>
          <w:szCs w:val="24"/>
          <w:lang w:val="en-GB"/>
        </w:rPr>
        <w:t>Declarație pe proprie răspundere privind eligibilitatea</w:t>
      </w:r>
      <w:r w:rsidR="00161EC3" w:rsidRPr="00587405">
        <w:rPr>
          <w:rFonts w:ascii="Arial Narrow" w:hAnsi="Arial Narrow" w:cs="Arial"/>
          <w:color w:val="000000"/>
          <w:sz w:val="24"/>
          <w:szCs w:val="24"/>
          <w:lang w:val="en-GB"/>
        </w:rPr>
        <w:t>;</w:t>
      </w:r>
    </w:p>
    <w:p w14:paraId="325B0E6C" w14:textId="3C76FA21" w:rsidR="007D4DB9" w:rsidRDefault="007D4DB9" w:rsidP="00815213">
      <w:pPr>
        <w:spacing w:after="0" w:line="240" w:lineRule="auto"/>
        <w:ind w:left="360" w:right="284"/>
        <w:jc w:val="both"/>
        <w:outlineLvl w:val="0"/>
        <w:rPr>
          <w:rFonts w:ascii="Arial Narrow" w:eastAsia="Times New Roman" w:hAnsi="Arial Narrow" w:cs="Arial"/>
          <w:sz w:val="24"/>
          <w:szCs w:val="24"/>
          <w:lang w:eastAsia="ar-SA"/>
        </w:rPr>
      </w:pPr>
    </w:p>
    <w:p w14:paraId="43E39FEB" w14:textId="6E1CF9DF" w:rsidR="00E01F34" w:rsidRDefault="00E01F34" w:rsidP="00E01F34">
      <w:pPr>
        <w:pStyle w:val="Default"/>
        <w:jc w:val="both"/>
        <w:rPr>
          <w:rFonts w:ascii="Arial Narrow" w:eastAsia="Times New Roman" w:hAnsi="Arial Narrow"/>
          <w:color w:val="000000" w:themeColor="text1"/>
          <w:lang w:val="ro-RO" w:eastAsia="ar-SA"/>
        </w:rPr>
      </w:pPr>
      <w:r w:rsidRPr="008A1074">
        <w:rPr>
          <w:rFonts w:ascii="Arial Narrow" w:eastAsia="Times New Roman" w:hAnsi="Arial Narrow"/>
          <w:color w:val="000000" w:themeColor="text1"/>
          <w:lang w:val="ro-RO" w:eastAsia="ar-SA"/>
        </w:rPr>
        <w:t>În cazul în care întreprinderea se înființează ca societate reglementată de Legea societăţilor nr. 31/1990, republicată,                              cu modificările şi completările ulterioare, și are mai mult de un asociat, persoana al cărei plan de afaceri a fost selectat în                   vederea finanțării va trebui să aibă calitatea de asociat majoritar.</w:t>
      </w:r>
    </w:p>
    <w:p w14:paraId="68AAE41C" w14:textId="3CB7BA63" w:rsidR="005C4586" w:rsidRDefault="005C4586" w:rsidP="00E01F34">
      <w:pPr>
        <w:pStyle w:val="Default"/>
        <w:jc w:val="both"/>
        <w:rPr>
          <w:rFonts w:ascii="Arial Narrow" w:eastAsia="Times New Roman" w:hAnsi="Arial Narrow"/>
          <w:color w:val="000000" w:themeColor="text1"/>
          <w:lang w:val="ro-RO" w:eastAsia="ar-SA"/>
        </w:rPr>
      </w:pPr>
    </w:p>
    <w:p w14:paraId="6F7649AB" w14:textId="610F85AD" w:rsidR="005C4586" w:rsidRPr="008A1074" w:rsidRDefault="005C4586" w:rsidP="005C4586">
      <w:pPr>
        <w:pStyle w:val="Default"/>
        <w:jc w:val="both"/>
        <w:rPr>
          <w:rFonts w:ascii="Arial Narrow" w:eastAsia="Times New Roman" w:hAnsi="Arial Narrow"/>
          <w:color w:val="000000" w:themeColor="text1"/>
          <w:lang w:val="ro-RO" w:eastAsia="ar-SA"/>
        </w:rPr>
      </w:pPr>
      <w:r w:rsidRPr="005C4586">
        <w:rPr>
          <w:rFonts w:ascii="Arial Narrow" w:eastAsia="Times New Roman" w:hAnsi="Arial Narrow"/>
          <w:color w:val="000000" w:themeColor="text1"/>
          <w:lang w:val="ro-RO" w:eastAsia="ar-SA"/>
        </w:rPr>
        <w:t>Persoanele fizice care înființează afaceri nu trebuie să aibă calitatea de asociați</w:t>
      </w:r>
      <w:r>
        <w:rPr>
          <w:rFonts w:ascii="Arial Narrow" w:eastAsia="Times New Roman" w:hAnsi="Arial Narrow"/>
          <w:color w:val="000000" w:themeColor="text1"/>
          <w:lang w:val="ro-RO" w:eastAsia="ar-SA"/>
        </w:rPr>
        <w:t xml:space="preserve"> </w:t>
      </w:r>
      <w:r w:rsidRPr="005C4586">
        <w:rPr>
          <w:rFonts w:ascii="Arial Narrow" w:eastAsia="Times New Roman" w:hAnsi="Arial Narrow"/>
          <w:color w:val="000000" w:themeColor="text1"/>
          <w:lang w:val="ro-RO" w:eastAsia="ar-SA"/>
        </w:rPr>
        <w:t>majoritari în structura altor societăți comerciale (cf. Legii nr.31/1990), la</w:t>
      </w:r>
      <w:r>
        <w:rPr>
          <w:rFonts w:ascii="Arial Narrow" w:eastAsia="Times New Roman" w:hAnsi="Arial Narrow"/>
          <w:color w:val="000000" w:themeColor="text1"/>
          <w:lang w:val="ro-RO" w:eastAsia="ar-SA"/>
        </w:rPr>
        <w:t xml:space="preserve"> </w:t>
      </w:r>
      <w:r w:rsidRPr="005C4586">
        <w:rPr>
          <w:rFonts w:ascii="Arial Narrow" w:eastAsia="Times New Roman" w:hAnsi="Arial Narrow"/>
          <w:color w:val="000000" w:themeColor="text1"/>
          <w:lang w:val="ro-RO" w:eastAsia="ar-SA"/>
        </w:rPr>
        <w:t>data semnării contractului de subvenție;</w:t>
      </w:r>
      <w:r>
        <w:rPr>
          <w:rFonts w:ascii="Arial Narrow" w:eastAsia="Times New Roman" w:hAnsi="Arial Narrow"/>
          <w:color w:val="000000" w:themeColor="text1"/>
          <w:lang w:val="ro-RO" w:eastAsia="ar-SA"/>
        </w:rPr>
        <w:t xml:space="preserve"> In acest sens la semnarea contractului de subventie fiecare castigator va prezenta</w:t>
      </w:r>
      <w:r w:rsidR="00CB7879">
        <w:rPr>
          <w:rFonts w:ascii="Arial Narrow" w:eastAsia="Times New Roman" w:hAnsi="Arial Narrow"/>
          <w:color w:val="000000" w:themeColor="text1"/>
          <w:lang w:val="ro-RO" w:eastAsia="ar-SA"/>
        </w:rPr>
        <w:t xml:space="preserve"> in original</w:t>
      </w:r>
      <w:r>
        <w:rPr>
          <w:rFonts w:ascii="Arial Narrow" w:eastAsia="Times New Roman" w:hAnsi="Arial Narrow"/>
          <w:color w:val="000000" w:themeColor="text1"/>
          <w:lang w:val="ro-RO" w:eastAsia="ar-SA"/>
        </w:rPr>
        <w:t xml:space="preserve"> </w:t>
      </w:r>
      <w:r w:rsidR="00CB7879">
        <w:rPr>
          <w:rFonts w:ascii="Arial Narrow" w:eastAsia="Times New Roman" w:hAnsi="Arial Narrow"/>
          <w:color w:val="000000" w:themeColor="text1"/>
          <w:lang w:val="ro-RO" w:eastAsia="ar-SA"/>
        </w:rPr>
        <w:t>un certificat constatator eliberat de Oficiul Registrului Comertului in care sa fie evidentiate toate societatile in care participa.</w:t>
      </w:r>
    </w:p>
    <w:p w14:paraId="0E7ADCE8" w14:textId="77777777" w:rsidR="00E01F34" w:rsidRDefault="00E01F34" w:rsidP="00E01F34">
      <w:pPr>
        <w:spacing w:after="0" w:line="240" w:lineRule="auto"/>
        <w:ind w:left="360" w:right="284"/>
        <w:jc w:val="both"/>
        <w:outlineLvl w:val="0"/>
        <w:rPr>
          <w:ins w:id="2" w:author="ruxandra.stanica" w:date="2018-08-31T15:15:00Z"/>
          <w:rFonts w:ascii="Arial Narrow" w:eastAsia="Times New Roman" w:hAnsi="Arial Narrow" w:cs="Arial"/>
          <w:sz w:val="24"/>
          <w:szCs w:val="24"/>
          <w:lang w:eastAsia="ar-SA"/>
        </w:rPr>
      </w:pPr>
    </w:p>
    <w:p w14:paraId="3E328ACD" w14:textId="063205C2" w:rsidR="009E535C" w:rsidRPr="00C53C79" w:rsidRDefault="009E535C" w:rsidP="009E535C">
      <w:pPr>
        <w:spacing w:after="0" w:line="240" w:lineRule="auto"/>
        <w:ind w:right="284"/>
        <w:jc w:val="both"/>
        <w:outlineLvl w:val="0"/>
        <w:rPr>
          <w:rFonts w:ascii="Arial Narrow" w:eastAsia="Times New Roman" w:hAnsi="Arial Narrow" w:cs="Arial"/>
          <w:sz w:val="24"/>
          <w:szCs w:val="24"/>
          <w:lang w:eastAsia="ar-SA"/>
        </w:rPr>
      </w:pPr>
      <w:r w:rsidRPr="00C53C79">
        <w:rPr>
          <w:rFonts w:ascii="Arial Narrow" w:eastAsia="Times New Roman" w:hAnsi="Arial Narrow" w:cs="Arial"/>
          <w:sz w:val="24"/>
          <w:szCs w:val="24"/>
          <w:lang w:eastAsia="ar-SA"/>
        </w:rPr>
        <w:t xml:space="preserve">Dosarele vor conţine doar documentele prevăzute în prezenta </w:t>
      </w:r>
      <w:r w:rsidR="00E82FA5">
        <w:rPr>
          <w:rFonts w:ascii="Arial Narrow" w:eastAsia="Times New Roman" w:hAnsi="Arial Narrow" w:cs="Arial"/>
          <w:sz w:val="24"/>
          <w:szCs w:val="24"/>
          <w:lang w:eastAsia="ar-SA"/>
        </w:rPr>
        <w:t>procedura</w:t>
      </w:r>
      <w:r w:rsidRPr="00C53C79">
        <w:rPr>
          <w:rFonts w:ascii="Arial Narrow" w:eastAsia="Times New Roman" w:hAnsi="Arial Narrow" w:cs="Arial"/>
          <w:sz w:val="24"/>
          <w:szCs w:val="24"/>
          <w:lang w:eastAsia="ar-SA"/>
        </w:rPr>
        <w:t>. Conformarea cu originalul a documentelor se va face de către candidat prin menționarea „conform cu originalul” și semnarea pe fiecare filă.</w:t>
      </w:r>
    </w:p>
    <w:p w14:paraId="7129B195" w14:textId="400B1731" w:rsidR="00123D9A" w:rsidRDefault="00123D9A" w:rsidP="00CE1D2B">
      <w:pPr>
        <w:spacing w:after="0" w:line="240" w:lineRule="auto"/>
        <w:ind w:right="284"/>
        <w:jc w:val="both"/>
        <w:outlineLvl w:val="0"/>
        <w:rPr>
          <w:rFonts w:ascii="Arial Narrow" w:eastAsia="Times New Roman" w:hAnsi="Arial Narrow" w:cs="Arial"/>
          <w:sz w:val="24"/>
          <w:szCs w:val="24"/>
          <w:lang w:eastAsia="ar-SA"/>
        </w:rPr>
      </w:pPr>
    </w:p>
    <w:p w14:paraId="448AD57B" w14:textId="77777777" w:rsidR="009E535C" w:rsidRDefault="009E535C" w:rsidP="009E535C">
      <w:pPr>
        <w:spacing w:after="0" w:line="240" w:lineRule="auto"/>
        <w:ind w:right="284"/>
        <w:jc w:val="both"/>
        <w:outlineLvl w:val="0"/>
        <w:rPr>
          <w:rFonts w:ascii="Arial Narrow" w:eastAsia="Times New Roman" w:hAnsi="Arial Narrow" w:cs="Arial"/>
          <w:sz w:val="24"/>
          <w:szCs w:val="24"/>
          <w:lang w:eastAsia="ar-SA"/>
        </w:rPr>
      </w:pPr>
      <w:r w:rsidRPr="00C53C79">
        <w:rPr>
          <w:rFonts w:ascii="Arial Narrow" w:eastAsia="Times New Roman" w:hAnsi="Arial Narrow" w:cs="Arial"/>
          <w:sz w:val="24"/>
          <w:szCs w:val="24"/>
          <w:lang w:eastAsia="ar-SA"/>
        </w:rPr>
        <w:t>În plus, pentru a fi eligibilă, o candidatură trebuie să includă un plan de afaceri în formatul prezentat (anexa  la prezentul regulament).</w:t>
      </w:r>
    </w:p>
    <w:p w14:paraId="04857A10" w14:textId="56D5D61F" w:rsidR="00123D9A" w:rsidRDefault="00123D9A" w:rsidP="00CE1D2B">
      <w:pPr>
        <w:spacing w:after="0" w:line="240" w:lineRule="auto"/>
        <w:ind w:right="284"/>
        <w:jc w:val="both"/>
        <w:outlineLvl w:val="0"/>
        <w:rPr>
          <w:rFonts w:ascii="Arial Narrow" w:eastAsia="Times New Roman" w:hAnsi="Arial Narrow" w:cs="Arial"/>
          <w:sz w:val="24"/>
          <w:szCs w:val="24"/>
          <w:lang w:eastAsia="ar-SA"/>
        </w:rPr>
      </w:pPr>
    </w:p>
    <w:p w14:paraId="64844C16" w14:textId="77777777" w:rsidR="009E535C" w:rsidRDefault="009E535C" w:rsidP="00CE1D2B">
      <w:pPr>
        <w:spacing w:after="0" w:line="240" w:lineRule="auto"/>
        <w:ind w:right="284"/>
        <w:jc w:val="both"/>
        <w:outlineLvl w:val="0"/>
        <w:rPr>
          <w:rFonts w:ascii="Arial Narrow" w:eastAsia="Times New Roman" w:hAnsi="Arial Narrow" w:cs="Arial"/>
          <w:sz w:val="24"/>
          <w:szCs w:val="24"/>
          <w:lang w:eastAsia="ar-SA"/>
        </w:rPr>
      </w:pPr>
    </w:p>
    <w:p w14:paraId="3D049091" w14:textId="52DBA5CA" w:rsidR="00123D9A" w:rsidRPr="00587405" w:rsidRDefault="00123D9A" w:rsidP="00CE1D2B">
      <w:pPr>
        <w:spacing w:after="0" w:line="240" w:lineRule="auto"/>
        <w:ind w:right="284"/>
        <w:jc w:val="both"/>
        <w:outlineLvl w:val="0"/>
        <w:rPr>
          <w:rFonts w:ascii="Arial Narrow" w:eastAsia="Times New Roman" w:hAnsi="Arial Narrow" w:cs="Arial"/>
          <w:b/>
          <w:sz w:val="24"/>
          <w:szCs w:val="24"/>
          <w:lang w:eastAsia="ar-SA"/>
        </w:rPr>
      </w:pPr>
      <w:r w:rsidRPr="00587405">
        <w:rPr>
          <w:rFonts w:ascii="Arial Narrow" w:eastAsia="Times New Roman" w:hAnsi="Arial Narrow" w:cs="Arial"/>
          <w:b/>
          <w:sz w:val="24"/>
          <w:szCs w:val="24"/>
          <w:lang w:eastAsia="ar-SA"/>
        </w:rPr>
        <w:lastRenderedPageBreak/>
        <w:t xml:space="preserve">CONFLICT DE INTERESE </w:t>
      </w:r>
    </w:p>
    <w:p w14:paraId="78A33813" w14:textId="77777777" w:rsidR="00123D9A" w:rsidRPr="00587405" w:rsidRDefault="00123D9A" w:rsidP="00CE1D2B">
      <w:pPr>
        <w:spacing w:after="0" w:line="240" w:lineRule="auto"/>
        <w:ind w:right="284"/>
        <w:jc w:val="both"/>
        <w:outlineLvl w:val="0"/>
        <w:rPr>
          <w:rFonts w:ascii="Arial Narrow" w:eastAsia="Times New Roman" w:hAnsi="Arial Narrow" w:cs="Arial"/>
          <w:sz w:val="24"/>
          <w:szCs w:val="24"/>
          <w:lang w:eastAsia="ar-SA"/>
        </w:rPr>
      </w:pPr>
    </w:p>
    <w:p w14:paraId="12E3A774" w14:textId="77777777" w:rsidR="00123D9A" w:rsidRPr="00587405" w:rsidRDefault="00123D9A" w:rsidP="00CE1D2B">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 xml:space="preserve">În conformitate cu prevederile art. 13, alin. 1 din OUG 66/2011, întreprinderile înființate în cadrul proiectului </w:t>
      </w:r>
      <w:r w:rsidRPr="00172C15">
        <w:rPr>
          <w:rFonts w:ascii="Arial Narrow" w:eastAsia="Times New Roman" w:hAnsi="Arial Narrow" w:cs="Arial"/>
          <w:b/>
          <w:sz w:val="24"/>
          <w:szCs w:val="24"/>
          <w:lang w:eastAsia="ar-SA"/>
        </w:rPr>
        <w:t>nu</w:t>
      </w:r>
      <w:r w:rsidRPr="00587405">
        <w:rPr>
          <w:rFonts w:ascii="Arial Narrow" w:eastAsia="Times New Roman" w:hAnsi="Arial Narrow" w:cs="Arial"/>
          <w:sz w:val="24"/>
          <w:szCs w:val="24"/>
          <w:lang w:eastAsia="ar-SA"/>
        </w:rPr>
        <w:t xml:space="preserve"> au dreptul de a angaja persoane fizice sau juridice care au fost implicate în procesul de verificare/evaluare a cererilor de finanţare/planurilor de afaceri în cadrul procedurii de selecţie pe parcursul unei perioade de cel puţin 12 luni de la semnarea acordului de finanţare. Nu au voie să participe la concursul de idei de afaceri din cadrul proiectului angajaţii liderului de proiect şi ai partenerilor acestuia, precum şi soţul/soţia sau o rudă ori un afin, până la gradul 2 inclusiv. Candidații trebuie să nu se afle în situatia vreunui conflict de interese sau incompatibilități astfel cum sunt acestea reglementate de Legea nr. 161/2003, modificată și completată. </w:t>
      </w:r>
    </w:p>
    <w:p w14:paraId="2E36D62C" w14:textId="77777777" w:rsidR="00123D9A" w:rsidRPr="00587405" w:rsidRDefault="00123D9A" w:rsidP="00CE1D2B">
      <w:pPr>
        <w:spacing w:after="0" w:line="240" w:lineRule="auto"/>
        <w:ind w:right="284"/>
        <w:jc w:val="both"/>
        <w:outlineLvl w:val="0"/>
        <w:rPr>
          <w:rFonts w:ascii="Arial Narrow" w:eastAsia="Times New Roman" w:hAnsi="Arial Narrow" w:cs="Arial"/>
          <w:sz w:val="24"/>
          <w:szCs w:val="24"/>
          <w:lang w:eastAsia="ar-SA"/>
        </w:rPr>
      </w:pPr>
    </w:p>
    <w:p w14:paraId="35C9481D" w14:textId="55333D4D" w:rsidR="00123D9A" w:rsidRPr="00587405" w:rsidRDefault="00123D9A" w:rsidP="00CE1D2B">
      <w:pPr>
        <w:spacing w:after="0" w:line="240" w:lineRule="auto"/>
        <w:ind w:right="284"/>
        <w:jc w:val="both"/>
        <w:outlineLvl w:val="0"/>
        <w:rPr>
          <w:rFonts w:ascii="Arial Narrow" w:eastAsia="Times New Roman" w:hAnsi="Arial Narrow" w:cs="Arial"/>
          <w:b/>
          <w:sz w:val="24"/>
          <w:szCs w:val="24"/>
          <w:lang w:eastAsia="ar-SA"/>
        </w:rPr>
      </w:pPr>
      <w:r w:rsidRPr="00587405">
        <w:rPr>
          <w:rFonts w:ascii="Arial Narrow" w:eastAsia="Times New Roman" w:hAnsi="Arial Narrow" w:cs="Arial"/>
          <w:b/>
          <w:sz w:val="24"/>
          <w:szCs w:val="24"/>
          <w:lang w:eastAsia="ar-SA"/>
        </w:rPr>
        <w:t xml:space="preserve">CONFIDENȚIALITATE </w:t>
      </w:r>
    </w:p>
    <w:p w14:paraId="6EA839DC" w14:textId="77777777" w:rsidR="00123D9A" w:rsidRPr="00587405" w:rsidRDefault="00123D9A" w:rsidP="00CE1D2B">
      <w:pPr>
        <w:spacing w:after="0" w:line="240" w:lineRule="auto"/>
        <w:ind w:right="284"/>
        <w:jc w:val="both"/>
        <w:outlineLvl w:val="0"/>
        <w:rPr>
          <w:rFonts w:ascii="Arial Narrow" w:eastAsia="Times New Roman" w:hAnsi="Arial Narrow" w:cs="Arial"/>
          <w:sz w:val="24"/>
          <w:szCs w:val="24"/>
          <w:lang w:eastAsia="ar-SA"/>
        </w:rPr>
      </w:pPr>
    </w:p>
    <w:p w14:paraId="268AFA8B" w14:textId="1C3D1701" w:rsidR="00123D9A" w:rsidRPr="00587405" w:rsidRDefault="00123D9A" w:rsidP="00CE1D2B">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Confidențialitatea va fi reglementată în raporturile dintre părți prin contractul de subvenție ce urmează a fi încheiat conform prevederilor prezentei metodologii.</w:t>
      </w:r>
    </w:p>
    <w:p w14:paraId="60D547C4" w14:textId="5A9EA700" w:rsidR="00123D9A" w:rsidRDefault="00123D9A" w:rsidP="00CE1D2B">
      <w:pPr>
        <w:spacing w:after="0" w:line="240" w:lineRule="auto"/>
        <w:ind w:right="284"/>
        <w:jc w:val="both"/>
        <w:outlineLvl w:val="0"/>
        <w:rPr>
          <w:rFonts w:ascii="Arial Narrow" w:eastAsia="Times New Roman" w:hAnsi="Arial Narrow" w:cs="Arial"/>
          <w:sz w:val="24"/>
          <w:szCs w:val="24"/>
          <w:lang w:eastAsia="ar-SA"/>
        </w:rPr>
      </w:pPr>
    </w:p>
    <w:p w14:paraId="562BBDC1" w14:textId="77777777" w:rsidR="00805215" w:rsidRPr="009E4902" w:rsidRDefault="00805215" w:rsidP="00C043A4">
      <w:pPr>
        <w:spacing w:after="0" w:line="240" w:lineRule="auto"/>
        <w:ind w:right="284"/>
        <w:jc w:val="both"/>
        <w:outlineLvl w:val="0"/>
        <w:rPr>
          <w:rFonts w:ascii="Arial Narrow" w:eastAsia="Times New Roman" w:hAnsi="Arial Narrow" w:cs="Arial"/>
          <w:sz w:val="24"/>
          <w:szCs w:val="24"/>
          <w:lang w:eastAsia="ar-SA"/>
        </w:rPr>
      </w:pPr>
    </w:p>
    <w:p w14:paraId="671B74CB" w14:textId="55C87D94" w:rsidR="00805215" w:rsidRDefault="00805215" w:rsidP="005E0B73">
      <w:pPr>
        <w:numPr>
          <w:ilvl w:val="0"/>
          <w:numId w:val="18"/>
        </w:numPr>
        <w:spacing w:after="0" w:line="240" w:lineRule="auto"/>
        <w:ind w:right="425"/>
        <w:jc w:val="both"/>
        <w:outlineLvl w:val="0"/>
        <w:rPr>
          <w:rFonts w:ascii="Arial Narrow" w:eastAsia="Times New Roman" w:hAnsi="Arial Narrow" w:cs="Arial"/>
          <w:b/>
          <w:sz w:val="24"/>
          <w:szCs w:val="24"/>
          <w:u w:val="single"/>
          <w:lang w:eastAsia="ar-SA"/>
        </w:rPr>
      </w:pPr>
      <w:r w:rsidRPr="005E0B73">
        <w:rPr>
          <w:rFonts w:ascii="Arial Narrow" w:eastAsia="Times New Roman" w:hAnsi="Arial Narrow" w:cs="Arial"/>
          <w:b/>
          <w:sz w:val="24"/>
          <w:szCs w:val="24"/>
          <w:u w:val="single"/>
          <w:lang w:eastAsia="ar-SA"/>
        </w:rPr>
        <w:t>CHELTUI</w:t>
      </w:r>
      <w:r w:rsidR="0085171E" w:rsidRPr="005E0B73">
        <w:rPr>
          <w:rFonts w:ascii="Arial Narrow" w:eastAsia="Times New Roman" w:hAnsi="Arial Narrow" w:cs="Arial"/>
          <w:b/>
          <w:sz w:val="24"/>
          <w:szCs w:val="24"/>
          <w:u w:val="single"/>
          <w:lang w:eastAsia="ar-SA"/>
        </w:rPr>
        <w:t>E</w:t>
      </w:r>
      <w:r w:rsidRPr="005E0B73">
        <w:rPr>
          <w:rFonts w:ascii="Arial Narrow" w:eastAsia="Times New Roman" w:hAnsi="Arial Narrow" w:cs="Arial"/>
          <w:b/>
          <w:sz w:val="24"/>
          <w:szCs w:val="24"/>
          <w:u w:val="single"/>
          <w:lang w:eastAsia="ar-SA"/>
        </w:rPr>
        <w:t>LI ELIGIBILE</w:t>
      </w:r>
    </w:p>
    <w:p w14:paraId="078667FE" w14:textId="2C22FF97" w:rsidR="005E0B73" w:rsidRDefault="005E0B73" w:rsidP="00587405">
      <w:pPr>
        <w:spacing w:after="0" w:line="240" w:lineRule="auto"/>
        <w:ind w:left="1080" w:right="425"/>
        <w:jc w:val="both"/>
        <w:outlineLvl w:val="0"/>
        <w:rPr>
          <w:rFonts w:ascii="Arial Narrow" w:eastAsia="Times New Roman" w:hAnsi="Arial Narrow" w:cs="Arial"/>
          <w:b/>
          <w:sz w:val="24"/>
          <w:szCs w:val="24"/>
          <w:u w:val="single"/>
          <w:lang w:eastAsia="ar-SA"/>
        </w:rPr>
      </w:pPr>
    </w:p>
    <w:p w14:paraId="55B400FF" w14:textId="02833B47" w:rsidR="00C043A4" w:rsidRPr="00C043A4" w:rsidRDefault="00C043A4" w:rsidP="00C043A4">
      <w:pPr>
        <w:spacing w:after="0" w:line="240" w:lineRule="auto"/>
        <w:ind w:right="425" w:firstLine="360"/>
        <w:jc w:val="both"/>
        <w:outlineLvl w:val="0"/>
        <w:rPr>
          <w:rFonts w:ascii="Arial Narrow" w:eastAsia="Times New Roman" w:hAnsi="Arial Narrow" w:cs="Arial"/>
          <w:sz w:val="24"/>
          <w:szCs w:val="24"/>
          <w:lang w:eastAsia="ar-SA"/>
        </w:rPr>
      </w:pPr>
      <w:r w:rsidRPr="00C043A4">
        <w:rPr>
          <w:rFonts w:ascii="Arial Narrow" w:eastAsia="Times New Roman" w:hAnsi="Arial Narrow" w:cs="Arial"/>
          <w:sz w:val="24"/>
          <w:szCs w:val="24"/>
          <w:lang w:eastAsia="ar-SA"/>
        </w:rPr>
        <w:t>1. Taxe pentru infiintarea întreprinderii</w:t>
      </w:r>
    </w:p>
    <w:p w14:paraId="7F85BDB9" w14:textId="582C9B08" w:rsidR="00C043A4" w:rsidRPr="00C043A4" w:rsidRDefault="00C043A4" w:rsidP="00C043A4">
      <w:pPr>
        <w:autoSpaceDE w:val="0"/>
        <w:autoSpaceDN w:val="0"/>
        <w:adjustRightInd w:val="0"/>
        <w:spacing w:after="0" w:line="240" w:lineRule="auto"/>
        <w:rPr>
          <w:rFonts w:ascii="Arial Narrow" w:eastAsia="Times New Roman" w:hAnsi="Arial Narrow" w:cs="Arial"/>
          <w:sz w:val="24"/>
          <w:szCs w:val="24"/>
          <w:lang w:eastAsia="ar-SA"/>
        </w:rPr>
      </w:pPr>
      <w:r w:rsidRPr="00C043A4">
        <w:rPr>
          <w:rFonts w:ascii="Arial Narrow" w:eastAsia="Times New Roman" w:hAnsi="Arial Narrow" w:cs="Arial"/>
          <w:sz w:val="24"/>
          <w:szCs w:val="24"/>
          <w:lang w:eastAsia="ar-SA"/>
        </w:rPr>
        <w:t>1.1 Taxe aferente înființării societății plătite către instituțiile statului</w:t>
      </w:r>
    </w:p>
    <w:p w14:paraId="0D484B29" w14:textId="145BBAE7" w:rsidR="00C043A4" w:rsidRPr="00C043A4" w:rsidRDefault="00C043A4" w:rsidP="00C043A4">
      <w:pPr>
        <w:autoSpaceDE w:val="0"/>
        <w:autoSpaceDN w:val="0"/>
        <w:adjustRightInd w:val="0"/>
        <w:spacing w:after="0" w:line="240" w:lineRule="auto"/>
        <w:rPr>
          <w:rFonts w:ascii="Arial Narrow" w:eastAsia="Times New Roman" w:hAnsi="Arial Narrow" w:cs="Arial"/>
          <w:sz w:val="24"/>
          <w:szCs w:val="24"/>
          <w:lang w:eastAsia="ar-SA"/>
        </w:rPr>
      </w:pPr>
      <w:r>
        <w:rPr>
          <w:rFonts w:ascii="Arial Narrow" w:eastAsia="Times New Roman" w:hAnsi="Arial Narrow" w:cs="Arial"/>
          <w:sz w:val="24"/>
          <w:szCs w:val="24"/>
          <w:lang w:eastAsia="ar-SA"/>
        </w:rPr>
        <w:t>- T</w:t>
      </w:r>
      <w:r w:rsidRPr="00C043A4">
        <w:rPr>
          <w:rFonts w:ascii="Arial Narrow" w:eastAsia="Times New Roman" w:hAnsi="Arial Narrow" w:cs="Arial"/>
          <w:sz w:val="24"/>
          <w:szCs w:val="24"/>
          <w:lang w:eastAsia="ar-SA"/>
        </w:rPr>
        <w:t>axele sunt eligibile doar</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dacă au fost plătite de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către acționari direct către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instituțiile statului. Nu se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pot deconta facturi emise de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terți în numele asociaților</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pentru înființarea firmei.</w:t>
      </w:r>
    </w:p>
    <w:p w14:paraId="645E1997" w14:textId="2BED8E85" w:rsidR="00C043A4" w:rsidRPr="00C043A4" w:rsidRDefault="00C043A4" w:rsidP="00C043A4">
      <w:pPr>
        <w:autoSpaceDE w:val="0"/>
        <w:autoSpaceDN w:val="0"/>
        <w:adjustRightInd w:val="0"/>
        <w:spacing w:after="0" w:line="240" w:lineRule="auto"/>
        <w:rPr>
          <w:rFonts w:ascii="Arial Narrow" w:eastAsia="Times New Roman" w:hAnsi="Arial Narrow" w:cs="Arial"/>
          <w:sz w:val="24"/>
          <w:szCs w:val="24"/>
          <w:lang w:eastAsia="ar-SA"/>
        </w:rPr>
      </w:pPr>
      <w:r w:rsidRPr="00C043A4">
        <w:rPr>
          <w:rFonts w:ascii="Arial Narrow" w:eastAsia="Times New Roman" w:hAnsi="Arial Narrow" w:cs="Arial"/>
          <w:b/>
          <w:sz w:val="24"/>
          <w:szCs w:val="24"/>
          <w:lang w:eastAsia="ar-SA"/>
        </w:rPr>
        <w:t>Documente justificative: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facturi/chitanțe aferente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taxelor</w:t>
      </w:r>
      <w:r>
        <w:rPr>
          <w:rFonts w:ascii="Arial Narrow" w:eastAsia="Times New Roman" w:hAnsi="Arial Narrow" w:cs="Arial"/>
          <w:sz w:val="24"/>
          <w:szCs w:val="24"/>
          <w:lang w:eastAsia="ar-SA"/>
        </w:rPr>
        <w:t>.</w:t>
      </w:r>
    </w:p>
    <w:p w14:paraId="40A1DB82" w14:textId="1C6EE292" w:rsidR="00C043A4" w:rsidRDefault="00C043A4" w:rsidP="00587405">
      <w:pPr>
        <w:spacing w:after="0" w:line="240" w:lineRule="auto"/>
        <w:ind w:left="1080" w:right="425"/>
        <w:jc w:val="both"/>
        <w:outlineLvl w:val="0"/>
        <w:rPr>
          <w:rFonts w:ascii="Arial Narrow" w:eastAsia="Times New Roman" w:hAnsi="Arial Narrow" w:cs="Arial"/>
          <w:b/>
          <w:sz w:val="24"/>
          <w:szCs w:val="24"/>
          <w:u w:val="single"/>
          <w:lang w:eastAsia="ar-SA"/>
        </w:rPr>
      </w:pPr>
    </w:p>
    <w:p w14:paraId="64F6B46F" w14:textId="77777777" w:rsidR="00C043A4" w:rsidRPr="005E0B73" w:rsidRDefault="00C043A4" w:rsidP="00587405">
      <w:pPr>
        <w:spacing w:after="0" w:line="240" w:lineRule="auto"/>
        <w:ind w:left="1080" w:right="425"/>
        <w:jc w:val="both"/>
        <w:outlineLvl w:val="0"/>
        <w:rPr>
          <w:rFonts w:ascii="Arial Narrow" w:eastAsia="Times New Roman" w:hAnsi="Arial Narrow" w:cs="Arial"/>
          <w:b/>
          <w:sz w:val="24"/>
          <w:szCs w:val="24"/>
          <w:u w:val="single"/>
          <w:lang w:eastAsia="ar-SA"/>
        </w:rPr>
      </w:pPr>
    </w:p>
    <w:p w14:paraId="7B37DE0D" w14:textId="77BEC2C7" w:rsidR="00A16DF2" w:rsidRPr="00A16DF2" w:rsidRDefault="00C043A4" w:rsidP="00587405">
      <w:pPr>
        <w:spacing w:after="0" w:line="240" w:lineRule="auto"/>
        <w:ind w:left="360"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2</w:t>
      </w:r>
      <w:r w:rsidR="00A16DF2" w:rsidRPr="00A16DF2">
        <w:rPr>
          <w:rFonts w:ascii="Arial Narrow" w:eastAsia="Times New Roman" w:hAnsi="Arial Narrow" w:cs="Arial"/>
          <w:sz w:val="24"/>
          <w:szCs w:val="24"/>
          <w:lang w:eastAsia="ar-SA"/>
        </w:rPr>
        <w:t>. Cheltuieli cu salariile personalului nou-angajat</w:t>
      </w:r>
    </w:p>
    <w:p w14:paraId="6E58C49B" w14:textId="5135D94D" w:rsidR="00C043A4" w:rsidRPr="00A16DF2" w:rsidRDefault="006608E6" w:rsidP="00587405">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2</w:t>
      </w:r>
      <w:r w:rsidR="00A16DF2" w:rsidRPr="00A16DF2">
        <w:rPr>
          <w:rFonts w:ascii="Arial Narrow" w:eastAsia="Times New Roman" w:hAnsi="Arial Narrow" w:cs="Arial"/>
          <w:sz w:val="24"/>
          <w:szCs w:val="24"/>
          <w:lang w:eastAsia="ar-SA"/>
        </w:rPr>
        <w:t>.1. Cheltuieli salariale</w:t>
      </w:r>
    </w:p>
    <w:p w14:paraId="45CC5F2D" w14:textId="7D4D5432" w:rsidR="00A16DF2" w:rsidRPr="00A16DF2" w:rsidRDefault="006608E6" w:rsidP="00587405">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2</w:t>
      </w:r>
      <w:r w:rsidR="00A16DF2" w:rsidRPr="00A16DF2">
        <w:rPr>
          <w:rFonts w:ascii="Arial Narrow" w:eastAsia="Times New Roman" w:hAnsi="Arial Narrow" w:cs="Arial"/>
          <w:sz w:val="24"/>
          <w:szCs w:val="24"/>
          <w:lang w:eastAsia="ar-SA"/>
        </w:rPr>
        <w:t>.2. Onorarii/venituri asimilate salariilor pentru experți proprii/cooptați</w:t>
      </w:r>
    </w:p>
    <w:p w14:paraId="4C6C0A7A" w14:textId="21B9595D" w:rsidR="00A16DF2" w:rsidRPr="00A16DF2" w:rsidRDefault="006608E6" w:rsidP="00587405">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2</w:t>
      </w:r>
      <w:r w:rsidR="00A16DF2" w:rsidRPr="00A16DF2">
        <w:rPr>
          <w:rFonts w:ascii="Arial Narrow" w:eastAsia="Times New Roman" w:hAnsi="Arial Narrow" w:cs="Arial"/>
          <w:sz w:val="24"/>
          <w:szCs w:val="24"/>
          <w:lang w:eastAsia="ar-SA"/>
        </w:rPr>
        <w:t>.3. Contribuţii sociale aferente cheltuielilor salariale şi cheltuielilor asimilate acestora (contribuţii angajaţi şi angajatori)</w:t>
      </w:r>
    </w:p>
    <w:p w14:paraId="7AEDB925" w14:textId="00FB766C" w:rsidR="00C043A4" w:rsidRPr="00C043A4" w:rsidRDefault="00C043A4" w:rsidP="00C043A4">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 xml:space="preserve">- </w:t>
      </w:r>
      <w:r w:rsidRPr="00FD5069">
        <w:rPr>
          <w:rFonts w:ascii="Arial Narrow" w:eastAsia="Times New Roman" w:hAnsi="Arial Narrow" w:cs="Arial"/>
          <w:sz w:val="24"/>
          <w:szCs w:val="24"/>
          <w:lang w:eastAsia="ar-SA"/>
        </w:rPr>
        <w:t>Pot fi susținute din subvenția de minimis, cheltuielile salariale ale angajaților pentru o perioadă de maxim</w:t>
      </w:r>
      <w:r w:rsidR="00FD5069" w:rsidRPr="00FD5069">
        <w:rPr>
          <w:rFonts w:ascii="Arial Narrow" w:eastAsia="Times New Roman" w:hAnsi="Arial Narrow" w:cs="Arial"/>
          <w:sz w:val="24"/>
          <w:szCs w:val="24"/>
          <w:lang w:eastAsia="ar-SA"/>
        </w:rPr>
        <w:t>um</w:t>
      </w:r>
      <w:r w:rsidRPr="00FD5069">
        <w:rPr>
          <w:rFonts w:ascii="Arial Narrow" w:eastAsia="Times New Roman" w:hAnsi="Arial Narrow" w:cs="Arial"/>
          <w:sz w:val="24"/>
          <w:szCs w:val="24"/>
          <w:lang w:eastAsia="ar-SA"/>
        </w:rPr>
        <w:t xml:space="preserve"> </w:t>
      </w:r>
      <w:r w:rsidR="00FD5069" w:rsidRPr="00FD5069">
        <w:rPr>
          <w:rFonts w:ascii="Arial Narrow" w:eastAsia="Times New Roman" w:hAnsi="Arial Narrow" w:cs="Arial"/>
          <w:sz w:val="24"/>
          <w:szCs w:val="24"/>
          <w:lang w:eastAsia="ar-SA"/>
        </w:rPr>
        <w:t>11</w:t>
      </w:r>
      <w:r w:rsidRPr="00FD5069">
        <w:rPr>
          <w:rFonts w:ascii="Arial Narrow" w:eastAsia="Times New Roman" w:hAnsi="Arial Narrow" w:cs="Arial"/>
          <w:sz w:val="24"/>
          <w:szCs w:val="24"/>
          <w:lang w:eastAsia="ar-SA"/>
        </w:rPr>
        <w:t xml:space="preserve"> luni</w:t>
      </w:r>
      <w:r w:rsidR="00AA1701">
        <w:rPr>
          <w:rFonts w:ascii="Arial Narrow" w:eastAsia="Times New Roman" w:hAnsi="Arial Narrow" w:cs="Arial"/>
          <w:sz w:val="24"/>
          <w:szCs w:val="24"/>
          <w:lang w:eastAsia="ar-SA"/>
        </w:rPr>
        <w:t xml:space="preserve"> pe perioada de impleme</w:t>
      </w:r>
      <w:r w:rsidR="00FD5069" w:rsidRPr="00FD5069">
        <w:rPr>
          <w:rFonts w:ascii="Arial Narrow" w:eastAsia="Times New Roman" w:hAnsi="Arial Narrow" w:cs="Arial"/>
          <w:sz w:val="24"/>
          <w:szCs w:val="24"/>
          <w:lang w:eastAsia="ar-SA"/>
        </w:rPr>
        <w:t>ntare a planului de afaceri</w:t>
      </w:r>
      <w:r w:rsidRPr="00FD5069">
        <w:rPr>
          <w:rFonts w:ascii="Arial Narrow" w:eastAsia="Times New Roman" w:hAnsi="Arial Narrow" w:cs="Arial"/>
          <w:sz w:val="24"/>
          <w:szCs w:val="24"/>
          <w:lang w:eastAsia="ar-SA"/>
        </w:rPr>
        <w:t>.</w:t>
      </w:r>
    </w:p>
    <w:p w14:paraId="5E6E590E" w14:textId="33ACA5C4" w:rsidR="00C043A4" w:rsidRPr="00C043A4" w:rsidRDefault="00C043A4" w:rsidP="00C043A4">
      <w:pPr>
        <w:spacing w:after="0" w:line="240" w:lineRule="auto"/>
        <w:ind w:right="284"/>
        <w:jc w:val="both"/>
        <w:outlineLvl w:val="0"/>
        <w:rPr>
          <w:rFonts w:ascii="Arial Narrow" w:eastAsia="Times New Roman" w:hAnsi="Arial Narrow" w:cs="Arial"/>
          <w:sz w:val="24"/>
          <w:szCs w:val="24"/>
          <w:lang w:eastAsia="ar-SA"/>
        </w:rPr>
      </w:pPr>
      <w:r w:rsidRPr="00C043A4">
        <w:rPr>
          <w:rFonts w:ascii="Arial Narrow" w:eastAsia="Times New Roman" w:hAnsi="Arial Narrow" w:cs="Arial"/>
          <w:sz w:val="24"/>
          <w:szCs w:val="24"/>
          <w:lang w:eastAsia="ar-SA"/>
        </w:rPr>
        <w:t>Întreprinderea are obligația</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de a menține pentru</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o perioadă suplimentară de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minim 6 luni posturile și de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a suporta costurile salariale.</w:t>
      </w:r>
    </w:p>
    <w:p w14:paraId="0FAD7EFB" w14:textId="53814BCC" w:rsidR="00405D87" w:rsidRDefault="00C043A4" w:rsidP="00C043A4">
      <w:pPr>
        <w:spacing w:after="0" w:line="240" w:lineRule="auto"/>
        <w:ind w:right="284"/>
        <w:jc w:val="both"/>
        <w:outlineLvl w:val="0"/>
        <w:rPr>
          <w:rFonts w:ascii="Arial Narrow" w:eastAsia="Times New Roman" w:hAnsi="Arial Narrow" w:cs="Arial"/>
          <w:sz w:val="24"/>
          <w:szCs w:val="24"/>
          <w:lang w:eastAsia="ar-SA"/>
        </w:rPr>
      </w:pPr>
      <w:r w:rsidRPr="00C043A4">
        <w:rPr>
          <w:rFonts w:ascii="Arial Narrow" w:eastAsia="Times New Roman" w:hAnsi="Arial Narrow" w:cs="Arial"/>
          <w:b/>
          <w:sz w:val="24"/>
          <w:szCs w:val="24"/>
          <w:lang w:eastAsia="ar-SA"/>
        </w:rPr>
        <w:t>Documente justificative: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Contracte de muncă; state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de plată salarii; dovada</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achitării salariilor și</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contribuțiilor aferente</w:t>
      </w:r>
      <w:r>
        <w:rPr>
          <w:rFonts w:ascii="Arial Narrow" w:eastAsia="Times New Roman" w:hAnsi="Arial Narrow" w:cs="Arial"/>
          <w:sz w:val="24"/>
          <w:szCs w:val="24"/>
          <w:lang w:eastAsia="ar-SA"/>
        </w:rPr>
        <w:t>.</w:t>
      </w:r>
    </w:p>
    <w:p w14:paraId="1AE627F4" w14:textId="0A9777F6" w:rsidR="00C043A4" w:rsidRDefault="00C043A4" w:rsidP="005E0B73">
      <w:pPr>
        <w:spacing w:after="0" w:line="240" w:lineRule="auto"/>
        <w:ind w:right="284"/>
        <w:jc w:val="both"/>
        <w:outlineLvl w:val="0"/>
        <w:rPr>
          <w:rFonts w:ascii="Arial Narrow" w:eastAsia="Times New Roman" w:hAnsi="Arial Narrow" w:cs="Arial"/>
          <w:sz w:val="24"/>
          <w:szCs w:val="24"/>
          <w:lang w:eastAsia="ar-SA"/>
        </w:rPr>
      </w:pPr>
    </w:p>
    <w:p w14:paraId="359B0D89" w14:textId="77777777" w:rsidR="008710BE" w:rsidRPr="00A16DF2" w:rsidRDefault="008710BE" w:rsidP="00587405">
      <w:pPr>
        <w:spacing w:after="0" w:line="240" w:lineRule="auto"/>
        <w:ind w:right="284"/>
        <w:jc w:val="both"/>
        <w:outlineLvl w:val="0"/>
        <w:rPr>
          <w:rFonts w:ascii="Arial Narrow" w:eastAsia="Times New Roman" w:hAnsi="Arial Narrow" w:cs="Arial"/>
          <w:sz w:val="24"/>
          <w:szCs w:val="24"/>
          <w:lang w:eastAsia="ar-SA"/>
        </w:rPr>
      </w:pPr>
    </w:p>
    <w:p w14:paraId="504217F1" w14:textId="20A7CEB6" w:rsidR="00A16DF2" w:rsidRPr="00A16DF2" w:rsidRDefault="006608E6" w:rsidP="00587405">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3</w:t>
      </w:r>
      <w:r w:rsidR="00A16DF2" w:rsidRPr="00A16DF2">
        <w:rPr>
          <w:rFonts w:ascii="Arial Narrow" w:eastAsia="Times New Roman" w:hAnsi="Arial Narrow" w:cs="Arial"/>
          <w:sz w:val="24"/>
          <w:szCs w:val="24"/>
          <w:lang w:eastAsia="ar-SA"/>
        </w:rPr>
        <w:t>. Cheltuieli cu deplasarea personalului întreprinderilor nou înfiinţate:</w:t>
      </w:r>
    </w:p>
    <w:p w14:paraId="129D6653" w14:textId="23D14539" w:rsidR="00A16DF2" w:rsidRDefault="006608E6" w:rsidP="00587405">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3</w:t>
      </w:r>
      <w:r w:rsidR="00A16DF2" w:rsidRPr="00A16DF2">
        <w:rPr>
          <w:rFonts w:ascii="Arial Narrow" w:eastAsia="Times New Roman" w:hAnsi="Arial Narrow" w:cs="Arial"/>
          <w:sz w:val="24"/>
          <w:szCs w:val="24"/>
          <w:lang w:eastAsia="ar-SA"/>
        </w:rPr>
        <w:t>.1. Cheltuieli pentru cazare</w:t>
      </w:r>
    </w:p>
    <w:p w14:paraId="096ABFF4" w14:textId="1374F0A0" w:rsidR="00C043A4" w:rsidRPr="00C043A4" w:rsidRDefault="00C043A4" w:rsidP="00C043A4">
      <w:pPr>
        <w:spacing w:after="0" w:line="240" w:lineRule="auto"/>
        <w:ind w:right="284"/>
        <w:jc w:val="both"/>
        <w:outlineLvl w:val="0"/>
        <w:rPr>
          <w:rFonts w:ascii="Arial Narrow" w:eastAsia="Times New Roman" w:hAnsi="Arial Narrow" w:cs="Arial"/>
          <w:sz w:val="24"/>
          <w:szCs w:val="24"/>
          <w:lang w:eastAsia="ar-SA"/>
        </w:rPr>
      </w:pPr>
      <w:r w:rsidRPr="00C043A4">
        <w:rPr>
          <w:rFonts w:ascii="Arial Narrow" w:eastAsia="Times New Roman" w:hAnsi="Arial Narrow" w:cs="Arial"/>
          <w:sz w:val="24"/>
          <w:szCs w:val="24"/>
          <w:lang w:eastAsia="ar-SA"/>
        </w:rPr>
        <w:t xml:space="preserve">- </w:t>
      </w:r>
      <w:r>
        <w:rPr>
          <w:rFonts w:ascii="Arial Narrow" w:eastAsia="Times New Roman" w:hAnsi="Arial Narrow" w:cs="Arial"/>
          <w:sz w:val="24"/>
          <w:szCs w:val="24"/>
          <w:lang w:eastAsia="ar-SA"/>
        </w:rPr>
        <w:t>S</w:t>
      </w:r>
      <w:r w:rsidRPr="00C043A4">
        <w:rPr>
          <w:rFonts w:ascii="Arial Narrow" w:eastAsia="Times New Roman" w:hAnsi="Arial Narrow" w:cs="Arial"/>
          <w:sz w:val="24"/>
          <w:szCs w:val="24"/>
          <w:lang w:eastAsia="ar-SA"/>
        </w:rPr>
        <w:t>unt eligibile cheltuielile de cazare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pentru toate structurile turistice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(hoteluri, pensiuni, moteluri,</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campinguri etc.)</w:t>
      </w:r>
    </w:p>
    <w:p w14:paraId="4A4405E5" w14:textId="4835AFF0" w:rsidR="00C043A4" w:rsidRPr="00C043A4" w:rsidRDefault="00C043A4" w:rsidP="00C043A4">
      <w:pPr>
        <w:spacing w:after="0" w:line="240" w:lineRule="auto"/>
        <w:ind w:right="284"/>
        <w:jc w:val="both"/>
        <w:outlineLvl w:val="0"/>
        <w:rPr>
          <w:rFonts w:ascii="Arial Narrow" w:eastAsia="Times New Roman" w:hAnsi="Arial Narrow" w:cs="Arial"/>
          <w:sz w:val="24"/>
          <w:szCs w:val="24"/>
          <w:lang w:eastAsia="ar-SA"/>
        </w:rPr>
      </w:pPr>
      <w:r w:rsidRPr="00C043A4">
        <w:rPr>
          <w:rFonts w:ascii="Arial Narrow" w:eastAsia="Times New Roman" w:hAnsi="Arial Narrow" w:cs="Arial"/>
          <w:sz w:val="24"/>
          <w:szCs w:val="24"/>
          <w:lang w:eastAsia="ar-SA"/>
        </w:rPr>
        <w:t>- Sunt eligibile cheltuielile adiacente: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taxe de stațiune, parcare hotelieră,</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alte taxe prevăzute de legislația în</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vigoare;</w:t>
      </w:r>
    </w:p>
    <w:p w14:paraId="2EA310C9" w14:textId="77777777" w:rsidR="00C043A4" w:rsidRPr="00C043A4" w:rsidRDefault="00C043A4" w:rsidP="00C043A4">
      <w:pPr>
        <w:spacing w:after="0" w:line="240" w:lineRule="auto"/>
        <w:ind w:right="284"/>
        <w:jc w:val="both"/>
        <w:outlineLvl w:val="0"/>
        <w:rPr>
          <w:rFonts w:ascii="Arial Narrow" w:eastAsia="Times New Roman" w:hAnsi="Arial Narrow" w:cs="Arial"/>
          <w:sz w:val="24"/>
          <w:szCs w:val="24"/>
          <w:lang w:eastAsia="ar-SA"/>
        </w:rPr>
      </w:pPr>
      <w:r w:rsidRPr="00C043A4">
        <w:rPr>
          <w:rFonts w:ascii="Arial Narrow" w:eastAsia="Times New Roman" w:hAnsi="Arial Narrow" w:cs="Arial"/>
          <w:sz w:val="24"/>
          <w:szCs w:val="24"/>
          <w:lang w:eastAsia="ar-SA"/>
        </w:rPr>
        <w:t>Plafoanele pentru cazare:</w:t>
      </w:r>
    </w:p>
    <w:p w14:paraId="40C7CCC1" w14:textId="77777777" w:rsidR="00C043A4" w:rsidRPr="00C043A4" w:rsidRDefault="00C043A4" w:rsidP="00C043A4">
      <w:pPr>
        <w:spacing w:after="0" w:line="240" w:lineRule="auto"/>
        <w:ind w:right="284"/>
        <w:jc w:val="both"/>
        <w:outlineLvl w:val="0"/>
        <w:rPr>
          <w:rFonts w:ascii="Arial Narrow" w:eastAsia="Times New Roman" w:hAnsi="Arial Narrow" w:cs="Arial"/>
          <w:sz w:val="24"/>
          <w:szCs w:val="24"/>
          <w:lang w:eastAsia="ar-SA"/>
        </w:rPr>
      </w:pPr>
      <w:r w:rsidRPr="00C043A4">
        <w:rPr>
          <w:rFonts w:ascii="Arial Narrow" w:eastAsia="Times New Roman" w:hAnsi="Arial Narrow" w:cs="Arial"/>
          <w:sz w:val="24"/>
          <w:szCs w:val="24"/>
          <w:lang w:eastAsia="ar-SA"/>
        </w:rPr>
        <w:t>Extern: 600 lei/pers./noapte</w:t>
      </w:r>
    </w:p>
    <w:p w14:paraId="4C06EADE" w14:textId="77777777" w:rsidR="00C043A4" w:rsidRPr="00C043A4" w:rsidRDefault="00C043A4" w:rsidP="00C043A4">
      <w:pPr>
        <w:spacing w:after="0" w:line="240" w:lineRule="auto"/>
        <w:ind w:right="284"/>
        <w:jc w:val="both"/>
        <w:outlineLvl w:val="0"/>
        <w:rPr>
          <w:rFonts w:ascii="Arial Narrow" w:eastAsia="Times New Roman" w:hAnsi="Arial Narrow" w:cs="Arial"/>
          <w:sz w:val="24"/>
          <w:szCs w:val="24"/>
          <w:lang w:eastAsia="ar-SA"/>
        </w:rPr>
      </w:pPr>
      <w:r w:rsidRPr="00C043A4">
        <w:rPr>
          <w:rFonts w:ascii="Arial Narrow" w:eastAsia="Times New Roman" w:hAnsi="Arial Narrow" w:cs="Arial"/>
          <w:sz w:val="24"/>
          <w:szCs w:val="24"/>
          <w:lang w:eastAsia="ar-SA"/>
        </w:rPr>
        <w:t>Intern: 350 lei/pers./noapte</w:t>
      </w:r>
    </w:p>
    <w:p w14:paraId="3B6B359A" w14:textId="383EB632" w:rsidR="00A16DF2" w:rsidRDefault="006608E6" w:rsidP="00587405">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3</w:t>
      </w:r>
      <w:r w:rsidR="00A16DF2" w:rsidRPr="00A16DF2">
        <w:rPr>
          <w:rFonts w:ascii="Arial Narrow" w:eastAsia="Times New Roman" w:hAnsi="Arial Narrow" w:cs="Arial"/>
          <w:sz w:val="24"/>
          <w:szCs w:val="24"/>
          <w:lang w:eastAsia="ar-SA"/>
        </w:rPr>
        <w:t>.2. Cheltuieli cu diurna personalului propriu</w:t>
      </w:r>
    </w:p>
    <w:p w14:paraId="24ECE8A5" w14:textId="651E6BB2" w:rsidR="00C043A4" w:rsidRPr="00C043A4" w:rsidRDefault="00C043A4" w:rsidP="00C043A4">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Diurna se acordă în conformitate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cu prevederile legale în vigoare în</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limitele acesteia:</w:t>
      </w:r>
    </w:p>
    <w:p w14:paraId="2FA5BF4F" w14:textId="5B1676BC" w:rsidR="00C043A4" w:rsidRPr="00C043A4" w:rsidRDefault="00C043A4" w:rsidP="00C043A4">
      <w:pPr>
        <w:spacing w:after="0" w:line="240" w:lineRule="auto"/>
        <w:ind w:right="284"/>
        <w:jc w:val="both"/>
        <w:outlineLvl w:val="0"/>
        <w:rPr>
          <w:rFonts w:ascii="Arial Narrow" w:eastAsia="Times New Roman" w:hAnsi="Arial Narrow" w:cs="Arial"/>
          <w:sz w:val="24"/>
          <w:szCs w:val="24"/>
          <w:lang w:eastAsia="ar-SA"/>
        </w:rPr>
      </w:pPr>
      <w:r w:rsidRPr="00C043A4">
        <w:rPr>
          <w:rFonts w:ascii="Arial Narrow" w:eastAsia="Times New Roman" w:hAnsi="Arial Narrow" w:cs="Arial"/>
          <w:sz w:val="24"/>
          <w:szCs w:val="24"/>
          <w:lang w:eastAsia="ar-SA"/>
        </w:rPr>
        <w:t>Deplasări externe: 350 lei/zi</w:t>
      </w:r>
    </w:p>
    <w:p w14:paraId="15B4E827" w14:textId="04A90A7A" w:rsidR="00C043A4" w:rsidRPr="00A16DF2" w:rsidRDefault="00C043A4" w:rsidP="00C043A4">
      <w:pPr>
        <w:spacing w:after="0" w:line="240" w:lineRule="auto"/>
        <w:ind w:right="284"/>
        <w:jc w:val="both"/>
        <w:outlineLvl w:val="0"/>
        <w:rPr>
          <w:rFonts w:ascii="Arial Narrow" w:eastAsia="Times New Roman" w:hAnsi="Arial Narrow" w:cs="Arial"/>
          <w:sz w:val="24"/>
          <w:szCs w:val="24"/>
          <w:lang w:eastAsia="ar-SA"/>
        </w:rPr>
      </w:pPr>
      <w:r w:rsidRPr="00C043A4">
        <w:rPr>
          <w:rFonts w:ascii="Arial Narrow" w:eastAsia="Times New Roman" w:hAnsi="Arial Narrow" w:cs="Arial"/>
          <w:sz w:val="24"/>
          <w:szCs w:val="24"/>
          <w:lang w:eastAsia="ar-SA"/>
        </w:rPr>
        <w:lastRenderedPageBreak/>
        <w:t>Deplasări interne: 42,50 lei/zi</w:t>
      </w:r>
    </w:p>
    <w:p w14:paraId="1AF4184F" w14:textId="372CE9C0" w:rsidR="00A16DF2" w:rsidRDefault="006608E6" w:rsidP="00587405">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3</w:t>
      </w:r>
      <w:r w:rsidR="00A16DF2" w:rsidRPr="00A16DF2">
        <w:rPr>
          <w:rFonts w:ascii="Arial Narrow" w:eastAsia="Times New Roman" w:hAnsi="Arial Narrow" w:cs="Arial"/>
          <w:sz w:val="24"/>
          <w:szCs w:val="24"/>
          <w:lang w:eastAsia="ar-SA"/>
        </w:rPr>
        <w:t>.3. Cheltuieli pentru transportul persoanelor (inclusiv transportul efectuat cu mijloacele de transport în comun sau taxi, gară, autogară sau port şi locul delegării ori locul de cazare, precum şi transportul efectuat pe distanța dintre locul de cazare și locul delegării)</w:t>
      </w:r>
    </w:p>
    <w:p w14:paraId="4CA6054A" w14:textId="5AD5044D" w:rsidR="00C043A4" w:rsidRPr="00C043A4" w:rsidRDefault="00C043A4" w:rsidP="00C043A4">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avion pe orice distanță, clasa</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economic</w:t>
      </w:r>
    </w:p>
    <w:p w14:paraId="79524139" w14:textId="6ECB5BF6" w:rsidR="00C043A4" w:rsidRPr="00C043A4" w:rsidRDefault="00C043A4" w:rsidP="00C043A4">
      <w:pPr>
        <w:spacing w:after="0" w:line="240" w:lineRule="auto"/>
        <w:ind w:right="284"/>
        <w:jc w:val="both"/>
        <w:outlineLvl w:val="0"/>
        <w:rPr>
          <w:rFonts w:ascii="Arial Narrow" w:eastAsia="Times New Roman" w:hAnsi="Arial Narrow" w:cs="Arial"/>
          <w:sz w:val="24"/>
          <w:szCs w:val="24"/>
          <w:lang w:eastAsia="ar-SA"/>
        </w:rPr>
      </w:pPr>
      <w:r w:rsidRPr="00C043A4">
        <w:rPr>
          <w:rFonts w:ascii="Arial Narrow" w:eastAsia="Times New Roman" w:hAnsi="Arial Narrow" w:cs="Arial"/>
          <w:sz w:val="24"/>
          <w:szCs w:val="24"/>
          <w:lang w:eastAsia="ar-SA"/>
        </w:rPr>
        <w:t>- tren; mijloace de transport în comun</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sau taxi; mijloace de transport auto;</w:t>
      </w:r>
    </w:p>
    <w:p w14:paraId="4791F1B4" w14:textId="2FD739A6" w:rsidR="00C043A4" w:rsidRPr="00A16DF2" w:rsidRDefault="00C043A4" w:rsidP="00C043A4">
      <w:pPr>
        <w:spacing w:after="0" w:line="240" w:lineRule="auto"/>
        <w:ind w:right="284"/>
        <w:jc w:val="both"/>
        <w:outlineLvl w:val="0"/>
        <w:rPr>
          <w:rFonts w:ascii="Arial Narrow" w:eastAsia="Times New Roman" w:hAnsi="Arial Narrow" w:cs="Arial"/>
          <w:sz w:val="24"/>
          <w:szCs w:val="24"/>
          <w:lang w:eastAsia="ar-SA"/>
        </w:rPr>
      </w:pPr>
      <w:r w:rsidRPr="00C043A4">
        <w:rPr>
          <w:rFonts w:ascii="Arial Narrow" w:eastAsia="Times New Roman" w:hAnsi="Arial Narrow" w:cs="Arial"/>
          <w:sz w:val="24"/>
          <w:szCs w:val="24"/>
          <w:lang w:eastAsia="ar-SA"/>
        </w:rPr>
        <w:t>- costurile de rezervare, parcare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autovehicul, taxe privind circulația</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pe drumurile publice;</w:t>
      </w:r>
    </w:p>
    <w:p w14:paraId="5434411E" w14:textId="76E514E1" w:rsidR="008710BE" w:rsidRDefault="006608E6" w:rsidP="00587405">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3</w:t>
      </w:r>
      <w:r w:rsidR="00A16DF2" w:rsidRPr="00A16DF2">
        <w:rPr>
          <w:rFonts w:ascii="Arial Narrow" w:eastAsia="Times New Roman" w:hAnsi="Arial Narrow" w:cs="Arial"/>
          <w:sz w:val="24"/>
          <w:szCs w:val="24"/>
          <w:lang w:eastAsia="ar-SA"/>
        </w:rPr>
        <w:t>.4 Taxe şi asigurări de călătorie și asigurări medicale aferente deplasării</w:t>
      </w:r>
    </w:p>
    <w:p w14:paraId="218E7928" w14:textId="2F0CFD71" w:rsidR="00A16DF2" w:rsidRPr="00C043A4" w:rsidRDefault="00C043A4" w:rsidP="00C043A4">
      <w:pPr>
        <w:spacing w:after="0" w:line="240" w:lineRule="auto"/>
        <w:ind w:right="284"/>
        <w:jc w:val="both"/>
        <w:outlineLvl w:val="0"/>
        <w:rPr>
          <w:rFonts w:ascii="Arial Narrow" w:eastAsia="Times New Roman" w:hAnsi="Arial Narrow" w:cs="Arial"/>
          <w:b/>
          <w:sz w:val="24"/>
          <w:szCs w:val="24"/>
          <w:lang w:eastAsia="ar-SA"/>
        </w:rPr>
      </w:pPr>
      <w:r w:rsidRPr="00C043A4">
        <w:rPr>
          <w:rFonts w:ascii="Arial Narrow" w:eastAsia="Times New Roman" w:hAnsi="Arial Narrow" w:cs="Arial"/>
          <w:b/>
          <w:sz w:val="24"/>
          <w:szCs w:val="24"/>
          <w:lang w:eastAsia="ar-SA"/>
        </w:rPr>
        <w:t>Documente justificative:</w:t>
      </w:r>
      <w:r>
        <w:rPr>
          <w:rFonts w:ascii="Arial Narrow" w:eastAsia="Times New Roman" w:hAnsi="Arial Narrow" w:cs="Arial"/>
          <w:b/>
          <w:sz w:val="24"/>
          <w:szCs w:val="24"/>
          <w:lang w:eastAsia="ar-SA"/>
        </w:rPr>
        <w:t xml:space="preserve"> </w:t>
      </w:r>
      <w:r w:rsidRPr="00C043A4">
        <w:rPr>
          <w:rFonts w:ascii="Arial Narrow" w:eastAsia="Times New Roman" w:hAnsi="Arial Narrow" w:cs="Arial"/>
          <w:sz w:val="24"/>
          <w:szCs w:val="24"/>
          <w:lang w:eastAsia="ar-SA"/>
        </w:rPr>
        <w:t>Ordine de deplasare, ordine</w:t>
      </w:r>
      <w:r>
        <w:rPr>
          <w:rFonts w:ascii="Arial Narrow" w:eastAsia="Times New Roman" w:hAnsi="Arial Narrow" w:cs="Arial"/>
          <w:b/>
          <w:sz w:val="24"/>
          <w:szCs w:val="24"/>
          <w:lang w:eastAsia="ar-SA"/>
        </w:rPr>
        <w:t xml:space="preserve"> </w:t>
      </w:r>
      <w:r w:rsidRPr="00C043A4">
        <w:rPr>
          <w:rFonts w:ascii="Arial Narrow" w:eastAsia="Times New Roman" w:hAnsi="Arial Narrow" w:cs="Arial"/>
          <w:sz w:val="24"/>
          <w:szCs w:val="24"/>
          <w:lang w:eastAsia="ar-SA"/>
        </w:rPr>
        <w:t>de plată, facturi/chitanțe;</w:t>
      </w:r>
    </w:p>
    <w:p w14:paraId="113866BB" w14:textId="77777777" w:rsidR="00C043A4" w:rsidRPr="00587405" w:rsidRDefault="00C043A4" w:rsidP="00587405">
      <w:pPr>
        <w:spacing w:after="0" w:line="240" w:lineRule="auto"/>
        <w:ind w:right="284"/>
        <w:jc w:val="both"/>
        <w:outlineLvl w:val="0"/>
        <w:rPr>
          <w:rFonts w:ascii="Arial Narrow" w:eastAsia="Times New Roman" w:hAnsi="Arial Narrow" w:cs="Arial"/>
          <w:sz w:val="24"/>
          <w:szCs w:val="24"/>
          <w:lang w:eastAsia="ar-SA"/>
        </w:rPr>
      </w:pPr>
    </w:p>
    <w:p w14:paraId="3038E000" w14:textId="4F72C431" w:rsidR="005E0B73" w:rsidRDefault="006608E6" w:rsidP="005E0B73">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4</w:t>
      </w:r>
      <w:r w:rsidR="005E0B73" w:rsidRPr="00587405">
        <w:rPr>
          <w:rFonts w:ascii="Arial Narrow" w:eastAsia="Times New Roman" w:hAnsi="Arial Narrow" w:cs="Arial"/>
          <w:sz w:val="24"/>
          <w:szCs w:val="24"/>
          <w:lang w:eastAsia="ar-SA"/>
        </w:rPr>
        <w:t xml:space="preserve">. Cheltuieli aferente diverselor achiziţii de servicii specializate, pentru care beneficiarul ajutorului de minimis nu are expertiza necesară </w:t>
      </w:r>
    </w:p>
    <w:p w14:paraId="70E8FDD3" w14:textId="03139667" w:rsidR="00C043A4" w:rsidRDefault="00C043A4" w:rsidP="00C043A4">
      <w:pPr>
        <w:spacing w:after="0" w:line="240" w:lineRule="auto"/>
        <w:ind w:right="284"/>
        <w:jc w:val="both"/>
        <w:outlineLvl w:val="0"/>
        <w:rPr>
          <w:rFonts w:ascii="Arial Narrow" w:eastAsia="Times New Roman" w:hAnsi="Arial Narrow" w:cs="Arial"/>
          <w:sz w:val="24"/>
          <w:szCs w:val="24"/>
          <w:lang w:eastAsia="ar-SA"/>
        </w:rPr>
      </w:pPr>
      <w:r w:rsidRPr="00C043A4">
        <w:rPr>
          <w:rFonts w:ascii="Arial Narrow" w:eastAsia="Times New Roman" w:hAnsi="Arial Narrow" w:cs="Arial"/>
          <w:sz w:val="24"/>
          <w:szCs w:val="24"/>
          <w:lang w:eastAsia="ar-SA"/>
        </w:rPr>
        <w:t>Sunt eligibile cheltuielile cu:</w:t>
      </w:r>
    </w:p>
    <w:p w14:paraId="53B61E45" w14:textId="44EDCC17" w:rsidR="00C043A4" w:rsidRPr="00C043A4" w:rsidRDefault="00C043A4" w:rsidP="00C043A4">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Serviciile de consultanță</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specializată: financiară, juridică</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Servicii de contabilitate, medicina</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muncii, SSM, PSI</w:t>
      </w:r>
    </w:p>
    <w:p w14:paraId="136E8902" w14:textId="6F96C5DE" w:rsidR="00C043A4" w:rsidRPr="00C043A4" w:rsidRDefault="00C043A4" w:rsidP="00C043A4">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Servicii de promovare și PR</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(materiale publicitare, spoturi</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radio/TV, presa scrisă sau</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online, realizare și administrare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website,etc.)</w:t>
      </w:r>
    </w:p>
    <w:p w14:paraId="128ACE0C" w14:textId="77777777" w:rsidR="00C043A4" w:rsidRPr="00C043A4" w:rsidRDefault="00C043A4" w:rsidP="00C043A4">
      <w:pPr>
        <w:spacing w:after="0" w:line="240" w:lineRule="auto"/>
        <w:ind w:right="284"/>
        <w:jc w:val="both"/>
        <w:outlineLvl w:val="0"/>
        <w:rPr>
          <w:rFonts w:ascii="Arial Narrow" w:eastAsia="Times New Roman" w:hAnsi="Arial Narrow" w:cs="Arial"/>
          <w:sz w:val="24"/>
          <w:szCs w:val="24"/>
          <w:lang w:eastAsia="ar-SA"/>
        </w:rPr>
      </w:pPr>
      <w:r w:rsidRPr="00C043A4">
        <w:rPr>
          <w:rFonts w:ascii="Arial Narrow" w:eastAsia="Times New Roman" w:hAnsi="Arial Narrow" w:cs="Arial"/>
          <w:sz w:val="24"/>
          <w:szCs w:val="24"/>
          <w:lang w:eastAsia="ar-SA"/>
        </w:rPr>
        <w:t>- cheltuieli cu aplicații software;</w:t>
      </w:r>
    </w:p>
    <w:p w14:paraId="52A195CD" w14:textId="406A436E" w:rsidR="00C043A4" w:rsidRPr="00C043A4" w:rsidRDefault="00C043A4" w:rsidP="00C043A4">
      <w:pPr>
        <w:spacing w:after="0" w:line="240" w:lineRule="auto"/>
        <w:ind w:right="284"/>
        <w:jc w:val="both"/>
        <w:outlineLvl w:val="0"/>
        <w:rPr>
          <w:rFonts w:ascii="Arial Narrow" w:eastAsia="Times New Roman" w:hAnsi="Arial Narrow" w:cs="Arial"/>
          <w:sz w:val="24"/>
          <w:szCs w:val="24"/>
          <w:lang w:eastAsia="ar-SA"/>
        </w:rPr>
      </w:pPr>
      <w:r w:rsidRPr="00C043A4">
        <w:rPr>
          <w:rFonts w:ascii="Arial Narrow" w:eastAsia="Times New Roman" w:hAnsi="Arial Narrow" w:cs="Arial"/>
          <w:sz w:val="24"/>
          <w:szCs w:val="24"/>
          <w:lang w:eastAsia="ar-SA"/>
        </w:rPr>
        <w:t>- cheltuieli cu organizarea de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evenimente;</w:t>
      </w:r>
    </w:p>
    <w:p w14:paraId="5E7B6CC0" w14:textId="07019939" w:rsidR="00C043A4" w:rsidRPr="00C043A4" w:rsidRDefault="00C043A4" w:rsidP="00C043A4">
      <w:pPr>
        <w:spacing w:after="0" w:line="240" w:lineRule="auto"/>
        <w:ind w:right="284"/>
        <w:jc w:val="both"/>
        <w:outlineLvl w:val="0"/>
        <w:rPr>
          <w:rFonts w:ascii="Arial Narrow" w:eastAsia="Times New Roman" w:hAnsi="Arial Narrow" w:cs="Arial"/>
          <w:sz w:val="24"/>
          <w:szCs w:val="24"/>
          <w:lang w:eastAsia="ar-SA"/>
        </w:rPr>
      </w:pPr>
      <w:r w:rsidRPr="00C043A4">
        <w:rPr>
          <w:rFonts w:ascii="Arial Narrow" w:eastAsia="Times New Roman" w:hAnsi="Arial Narrow" w:cs="Arial"/>
          <w:sz w:val="24"/>
          <w:szCs w:val="24"/>
          <w:lang w:eastAsia="ar-SA"/>
        </w:rPr>
        <w:t>- alte cheltuieli cu servicii</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necesare întreprinderii, pentru</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care beneficiarul nu deține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expertiza necesară;</w:t>
      </w:r>
    </w:p>
    <w:p w14:paraId="17987F52" w14:textId="2DA8DFC3" w:rsidR="00C043A4" w:rsidRPr="00C043A4" w:rsidRDefault="00C043A4" w:rsidP="00C043A4">
      <w:pPr>
        <w:spacing w:after="0" w:line="240" w:lineRule="auto"/>
        <w:ind w:right="284"/>
        <w:jc w:val="both"/>
        <w:outlineLvl w:val="0"/>
        <w:rPr>
          <w:rFonts w:ascii="Arial Narrow" w:eastAsia="Times New Roman" w:hAnsi="Arial Narrow" w:cs="Arial"/>
          <w:sz w:val="24"/>
          <w:szCs w:val="24"/>
          <w:lang w:eastAsia="ar-SA"/>
        </w:rPr>
      </w:pPr>
      <w:r w:rsidRPr="00C043A4">
        <w:rPr>
          <w:rFonts w:ascii="Arial Narrow" w:eastAsia="Times New Roman" w:hAnsi="Arial Narrow" w:cs="Arial"/>
          <w:sz w:val="24"/>
          <w:szCs w:val="24"/>
          <w:lang w:eastAsia="ar-SA"/>
        </w:rPr>
        <w:t>Cheltuielile referitoare la următoarele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 xml:space="preserve">servicii (externalizări) </w:t>
      </w:r>
      <w:r w:rsidRPr="00C043A4">
        <w:rPr>
          <w:rFonts w:ascii="Arial Narrow" w:eastAsia="Times New Roman" w:hAnsi="Arial Narrow" w:cs="Arial"/>
          <w:b/>
          <w:sz w:val="24"/>
          <w:szCs w:val="24"/>
          <w:lang w:eastAsia="ar-SA"/>
        </w:rPr>
        <w:t>nu sunt</w:t>
      </w:r>
      <w:r>
        <w:rPr>
          <w:rFonts w:ascii="Arial Narrow" w:eastAsia="Times New Roman" w:hAnsi="Arial Narrow" w:cs="Arial"/>
          <w:sz w:val="24"/>
          <w:szCs w:val="24"/>
          <w:lang w:eastAsia="ar-SA"/>
        </w:rPr>
        <w:t xml:space="preserve"> </w:t>
      </w:r>
      <w:r w:rsidRPr="00C043A4">
        <w:rPr>
          <w:rFonts w:ascii="Arial Narrow" w:eastAsia="Times New Roman" w:hAnsi="Arial Narrow" w:cs="Arial"/>
          <w:b/>
          <w:sz w:val="24"/>
          <w:szCs w:val="24"/>
          <w:lang w:eastAsia="ar-SA"/>
        </w:rPr>
        <w:t>eligibile:</w:t>
      </w:r>
    </w:p>
    <w:p w14:paraId="39BF5A2F" w14:textId="31904A36" w:rsidR="00C043A4" w:rsidRPr="00C043A4" w:rsidRDefault="00C043A4" w:rsidP="00C043A4">
      <w:pPr>
        <w:spacing w:after="0" w:line="240" w:lineRule="auto"/>
        <w:ind w:right="284"/>
        <w:jc w:val="both"/>
        <w:outlineLvl w:val="0"/>
        <w:rPr>
          <w:rFonts w:ascii="Arial Narrow" w:eastAsia="Times New Roman" w:hAnsi="Arial Narrow" w:cs="Arial"/>
          <w:sz w:val="24"/>
          <w:szCs w:val="24"/>
          <w:lang w:eastAsia="ar-SA"/>
        </w:rPr>
      </w:pPr>
      <w:r w:rsidRPr="00C043A4">
        <w:rPr>
          <w:rFonts w:ascii="Arial Narrow" w:eastAsia="Times New Roman" w:hAnsi="Arial Narrow" w:cs="Arial"/>
          <w:sz w:val="24"/>
          <w:szCs w:val="24"/>
          <w:lang w:eastAsia="ar-SA"/>
        </w:rPr>
        <w:t>- serviciile (externalizările) care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determină o creștere a costului de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executare a operațiunii, fără a aduce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o valoare adăugată certă</w:t>
      </w:r>
    </w:p>
    <w:p w14:paraId="36DC9F03" w14:textId="52BA7A57" w:rsidR="00C043A4" w:rsidRDefault="00C043A4" w:rsidP="00C043A4">
      <w:pPr>
        <w:spacing w:after="0" w:line="240" w:lineRule="auto"/>
        <w:ind w:right="284"/>
        <w:jc w:val="both"/>
        <w:outlineLvl w:val="0"/>
        <w:rPr>
          <w:rFonts w:ascii="Arial Narrow" w:eastAsia="Times New Roman" w:hAnsi="Arial Narrow" w:cs="Arial"/>
          <w:sz w:val="24"/>
          <w:szCs w:val="24"/>
          <w:lang w:eastAsia="ar-SA"/>
        </w:rPr>
      </w:pPr>
      <w:r w:rsidRPr="00C043A4">
        <w:rPr>
          <w:rFonts w:ascii="Arial Narrow" w:eastAsia="Times New Roman" w:hAnsi="Arial Narrow" w:cs="Arial"/>
          <w:sz w:val="24"/>
          <w:szCs w:val="24"/>
          <w:lang w:eastAsia="ar-SA"/>
        </w:rPr>
        <w:t>- serviciile în temeiul cărora plata</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se definește în procente din costul</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total.</w:t>
      </w:r>
    </w:p>
    <w:p w14:paraId="33B8E509" w14:textId="44D19D3D" w:rsidR="00C043A4" w:rsidRPr="00C043A4" w:rsidRDefault="00C043A4" w:rsidP="00C043A4">
      <w:pPr>
        <w:spacing w:after="0" w:line="240" w:lineRule="auto"/>
        <w:ind w:right="284"/>
        <w:jc w:val="both"/>
        <w:outlineLvl w:val="0"/>
        <w:rPr>
          <w:rFonts w:ascii="Arial Narrow" w:eastAsia="Times New Roman" w:hAnsi="Arial Narrow" w:cs="Arial"/>
          <w:b/>
          <w:sz w:val="24"/>
          <w:szCs w:val="24"/>
          <w:lang w:eastAsia="ar-SA"/>
        </w:rPr>
      </w:pPr>
      <w:r w:rsidRPr="00C043A4">
        <w:rPr>
          <w:rFonts w:ascii="Arial Narrow" w:eastAsia="Times New Roman" w:hAnsi="Arial Narrow" w:cs="Arial"/>
          <w:b/>
          <w:sz w:val="24"/>
          <w:szCs w:val="24"/>
          <w:lang w:eastAsia="ar-SA"/>
        </w:rPr>
        <w:t>Documente justificative:</w:t>
      </w:r>
      <w:r>
        <w:rPr>
          <w:rFonts w:ascii="Arial Narrow" w:eastAsia="Times New Roman" w:hAnsi="Arial Narrow" w:cs="Arial"/>
          <w:b/>
          <w:sz w:val="24"/>
          <w:szCs w:val="24"/>
          <w:lang w:eastAsia="ar-SA"/>
        </w:rPr>
        <w:t xml:space="preserve"> </w:t>
      </w:r>
      <w:r w:rsidRPr="00C043A4">
        <w:rPr>
          <w:rFonts w:ascii="Arial Narrow" w:eastAsia="Times New Roman" w:hAnsi="Arial Narrow" w:cs="Arial"/>
          <w:sz w:val="24"/>
          <w:szCs w:val="24"/>
          <w:lang w:eastAsia="ar-SA"/>
        </w:rPr>
        <w:t>Contractul de prestări</w:t>
      </w:r>
      <w:r>
        <w:rPr>
          <w:rFonts w:ascii="Arial Narrow" w:eastAsia="Times New Roman" w:hAnsi="Arial Narrow" w:cs="Arial"/>
          <w:b/>
          <w:sz w:val="24"/>
          <w:szCs w:val="24"/>
          <w:lang w:eastAsia="ar-SA"/>
        </w:rPr>
        <w:t xml:space="preserve"> </w:t>
      </w:r>
      <w:r w:rsidRPr="00C043A4">
        <w:rPr>
          <w:rFonts w:ascii="Arial Narrow" w:eastAsia="Times New Roman" w:hAnsi="Arial Narrow" w:cs="Arial"/>
          <w:sz w:val="24"/>
          <w:szCs w:val="24"/>
          <w:lang w:eastAsia="ar-SA"/>
        </w:rPr>
        <w:t>servicii, factura fiscală,</w:t>
      </w:r>
      <w:r>
        <w:rPr>
          <w:rFonts w:ascii="Arial Narrow" w:eastAsia="Times New Roman" w:hAnsi="Arial Narrow" w:cs="Arial"/>
          <w:b/>
          <w:sz w:val="24"/>
          <w:szCs w:val="24"/>
          <w:lang w:eastAsia="ar-SA"/>
        </w:rPr>
        <w:t xml:space="preserve"> </w:t>
      </w:r>
      <w:r w:rsidRPr="00C043A4">
        <w:rPr>
          <w:rFonts w:ascii="Arial Narrow" w:eastAsia="Times New Roman" w:hAnsi="Arial Narrow" w:cs="Arial"/>
          <w:sz w:val="24"/>
          <w:szCs w:val="24"/>
          <w:lang w:eastAsia="ar-SA"/>
        </w:rPr>
        <w:t>procesul verbal de recepție,</w:t>
      </w:r>
      <w:r>
        <w:rPr>
          <w:rFonts w:ascii="Arial Narrow" w:eastAsia="Times New Roman" w:hAnsi="Arial Narrow" w:cs="Arial"/>
          <w:b/>
          <w:sz w:val="24"/>
          <w:szCs w:val="24"/>
          <w:lang w:eastAsia="ar-SA"/>
        </w:rPr>
        <w:t xml:space="preserve"> </w:t>
      </w:r>
      <w:r w:rsidRPr="00C043A4">
        <w:rPr>
          <w:rFonts w:ascii="Arial Narrow" w:eastAsia="Times New Roman" w:hAnsi="Arial Narrow" w:cs="Arial"/>
          <w:sz w:val="24"/>
          <w:szCs w:val="24"/>
          <w:lang w:eastAsia="ar-SA"/>
        </w:rPr>
        <w:t>ordine de plată.</w:t>
      </w:r>
    </w:p>
    <w:p w14:paraId="7D9592E1" w14:textId="5029E470" w:rsidR="00C043A4" w:rsidRDefault="00C043A4" w:rsidP="00C043A4">
      <w:pPr>
        <w:spacing w:after="0" w:line="240" w:lineRule="auto"/>
        <w:ind w:right="284"/>
        <w:jc w:val="both"/>
        <w:outlineLvl w:val="0"/>
        <w:rPr>
          <w:rFonts w:ascii="Arial Narrow" w:eastAsia="Times New Roman" w:hAnsi="Arial Narrow" w:cs="Arial"/>
          <w:sz w:val="24"/>
          <w:szCs w:val="24"/>
          <w:lang w:eastAsia="ar-SA"/>
        </w:rPr>
      </w:pPr>
      <w:r w:rsidRPr="00C043A4">
        <w:rPr>
          <w:rFonts w:ascii="Arial Narrow" w:eastAsia="Times New Roman" w:hAnsi="Arial Narrow" w:cs="Arial"/>
          <w:sz w:val="24"/>
          <w:szCs w:val="24"/>
          <w:lang w:eastAsia="ar-SA"/>
        </w:rPr>
        <w:t>În cazul serviciilor de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evenimente sunt necesare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și livrabile din cadru</w:t>
      </w:r>
      <w:r>
        <w:rPr>
          <w:rFonts w:ascii="Arial Narrow" w:eastAsia="Times New Roman" w:hAnsi="Arial Narrow" w:cs="Arial"/>
          <w:sz w:val="24"/>
          <w:szCs w:val="24"/>
          <w:lang w:eastAsia="ar-SA"/>
        </w:rPr>
        <w:t xml:space="preserve">l </w:t>
      </w:r>
      <w:r w:rsidRPr="00C043A4">
        <w:rPr>
          <w:rFonts w:ascii="Arial Narrow" w:eastAsia="Times New Roman" w:hAnsi="Arial Narrow" w:cs="Arial"/>
          <w:sz w:val="24"/>
          <w:szCs w:val="24"/>
          <w:lang w:eastAsia="ar-SA"/>
        </w:rPr>
        <w:t>evenimentului: poze, lista de</w:t>
      </w:r>
      <w:r>
        <w:rPr>
          <w:rFonts w:ascii="Arial Narrow" w:eastAsia="Times New Roman" w:hAnsi="Arial Narrow" w:cs="Arial"/>
          <w:sz w:val="24"/>
          <w:szCs w:val="24"/>
          <w:lang w:eastAsia="ar-SA"/>
        </w:rPr>
        <w:t xml:space="preserve"> </w:t>
      </w:r>
      <w:r w:rsidRPr="00C043A4">
        <w:rPr>
          <w:rFonts w:ascii="Arial Narrow" w:eastAsia="Times New Roman" w:hAnsi="Arial Narrow" w:cs="Arial"/>
          <w:sz w:val="24"/>
          <w:szCs w:val="24"/>
          <w:lang w:eastAsia="ar-SA"/>
        </w:rPr>
        <w:t>participanți etc.</w:t>
      </w:r>
    </w:p>
    <w:p w14:paraId="2E4E1558" w14:textId="77777777" w:rsidR="008710BE" w:rsidRPr="00587405" w:rsidRDefault="008710BE" w:rsidP="00587405">
      <w:pPr>
        <w:spacing w:after="0" w:line="240" w:lineRule="auto"/>
        <w:ind w:right="284"/>
        <w:jc w:val="both"/>
        <w:outlineLvl w:val="0"/>
        <w:rPr>
          <w:rFonts w:ascii="Arial Narrow" w:eastAsia="Times New Roman" w:hAnsi="Arial Narrow" w:cs="Arial"/>
          <w:sz w:val="24"/>
          <w:szCs w:val="24"/>
          <w:lang w:eastAsia="ar-SA"/>
        </w:rPr>
      </w:pPr>
    </w:p>
    <w:p w14:paraId="4E5E1E13" w14:textId="3056FBD3" w:rsidR="005E0B73" w:rsidRDefault="006608E6" w:rsidP="005E0B73">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5</w:t>
      </w:r>
      <w:r w:rsidR="005E0B73" w:rsidRPr="00587405">
        <w:rPr>
          <w:rFonts w:ascii="Arial Narrow" w:eastAsia="Times New Roman" w:hAnsi="Arial Narrow" w:cs="Arial"/>
          <w:sz w:val="24"/>
          <w:szCs w:val="24"/>
          <w:lang w:eastAsia="ar-SA"/>
        </w:rPr>
        <w:t>. Cheltuieli cu achiziția de active fixe corporale (altele decât terenuri și imobile), obiecte de inventar, materii prime și materiale, inclusiv materiale consumabile, alte cheltuieli pentru investiţii necesare funcţionării întreprinderilor</w:t>
      </w:r>
      <w:r w:rsidR="008710BE">
        <w:rPr>
          <w:rFonts w:ascii="Arial Narrow" w:eastAsia="Times New Roman" w:hAnsi="Arial Narrow" w:cs="Arial"/>
          <w:sz w:val="24"/>
          <w:szCs w:val="24"/>
          <w:lang w:eastAsia="ar-SA"/>
        </w:rPr>
        <w:t>.</w:t>
      </w:r>
    </w:p>
    <w:p w14:paraId="28FD8F72" w14:textId="77777777" w:rsidR="008710BE" w:rsidRPr="00587405" w:rsidRDefault="008710BE" w:rsidP="00587405">
      <w:pPr>
        <w:spacing w:after="0" w:line="240" w:lineRule="auto"/>
        <w:ind w:right="284"/>
        <w:jc w:val="both"/>
        <w:outlineLvl w:val="0"/>
        <w:rPr>
          <w:rFonts w:ascii="Arial Narrow" w:eastAsia="Times New Roman" w:hAnsi="Arial Narrow" w:cs="Arial"/>
          <w:sz w:val="24"/>
          <w:szCs w:val="24"/>
          <w:lang w:eastAsia="ar-SA"/>
        </w:rPr>
      </w:pPr>
    </w:p>
    <w:p w14:paraId="0BB49825" w14:textId="773B4454" w:rsidR="005E0B73" w:rsidRDefault="005E0B73" w:rsidP="005E0B73">
      <w:pPr>
        <w:spacing w:after="0" w:line="240" w:lineRule="auto"/>
        <w:ind w:right="284"/>
        <w:jc w:val="both"/>
        <w:outlineLvl w:val="0"/>
        <w:rPr>
          <w:rFonts w:ascii="Arial Narrow" w:eastAsia="Times New Roman" w:hAnsi="Arial Narrow" w:cs="Arial"/>
          <w:sz w:val="24"/>
          <w:szCs w:val="24"/>
          <w:lang w:eastAsia="ar-SA"/>
        </w:rPr>
      </w:pPr>
      <w:r w:rsidRPr="002E70EF">
        <w:rPr>
          <w:rFonts w:ascii="Arial Narrow" w:eastAsia="Times New Roman" w:hAnsi="Arial Narrow" w:cs="Arial"/>
          <w:sz w:val="24"/>
          <w:szCs w:val="24"/>
          <w:lang w:eastAsia="ar-SA"/>
        </w:rPr>
        <w:t>Pentru aceste cheltuieli se aplică următoarele plafoane (inclusiv TVA): laptop/notebook – 4.000 lei; computer desktop – 3.500 lei; imprimantă - 3.000 lei; imprimantă multifuncțională – 12.000 lei; videoproiector - 2.500 lei; tabletă - 900 lei.</w:t>
      </w:r>
      <w:r w:rsidRPr="00587405">
        <w:rPr>
          <w:rFonts w:ascii="Arial Narrow" w:eastAsia="Times New Roman" w:hAnsi="Arial Narrow" w:cs="Arial"/>
          <w:sz w:val="24"/>
          <w:szCs w:val="24"/>
          <w:lang w:eastAsia="ar-SA"/>
        </w:rPr>
        <w:t xml:space="preserve"> </w:t>
      </w:r>
    </w:p>
    <w:p w14:paraId="37B932E4" w14:textId="56E22FB7" w:rsidR="0099684B" w:rsidRDefault="0099684B" w:rsidP="005E0B73">
      <w:pPr>
        <w:spacing w:after="0" w:line="240" w:lineRule="auto"/>
        <w:ind w:right="284"/>
        <w:jc w:val="both"/>
        <w:outlineLvl w:val="0"/>
        <w:rPr>
          <w:rFonts w:ascii="Arial Narrow" w:eastAsia="Times New Roman" w:hAnsi="Arial Narrow" w:cs="Arial"/>
          <w:sz w:val="24"/>
          <w:szCs w:val="24"/>
          <w:lang w:eastAsia="ar-SA"/>
        </w:rPr>
      </w:pPr>
    </w:p>
    <w:p w14:paraId="3E4D65FC" w14:textId="433F8B31" w:rsidR="0099684B" w:rsidRDefault="0099684B" w:rsidP="005E0B73">
      <w:pPr>
        <w:spacing w:after="0" w:line="240" w:lineRule="auto"/>
        <w:ind w:right="284"/>
        <w:jc w:val="both"/>
        <w:outlineLvl w:val="0"/>
        <w:rPr>
          <w:rFonts w:ascii="Arial Narrow" w:eastAsia="Times New Roman" w:hAnsi="Arial Narrow" w:cs="Arial"/>
          <w:sz w:val="24"/>
          <w:szCs w:val="24"/>
          <w:lang w:eastAsia="ar-SA"/>
        </w:rPr>
      </w:pPr>
      <w:r w:rsidRPr="00CB7879">
        <w:rPr>
          <w:rFonts w:ascii="Arial Narrow" w:eastAsia="Times New Roman" w:hAnsi="Arial Narrow" w:cs="Arial"/>
          <w:sz w:val="24"/>
          <w:szCs w:val="24"/>
          <w:lang w:eastAsia="ar-SA"/>
        </w:rPr>
        <w:t xml:space="preserve">Plafoanele precizate mai sus nu se aplica echipamentelor IT </w:t>
      </w:r>
      <w:r w:rsidR="00CB7879" w:rsidRPr="00CB7879">
        <w:rPr>
          <w:rFonts w:ascii="Arial Narrow" w:eastAsia="Times New Roman" w:hAnsi="Arial Narrow" w:cs="Arial"/>
          <w:sz w:val="24"/>
          <w:szCs w:val="24"/>
          <w:lang w:eastAsia="ar-SA"/>
        </w:rPr>
        <w:t>sau altor echipamente asemanatoare cu</w:t>
      </w:r>
      <w:r w:rsidRPr="00CB7879">
        <w:rPr>
          <w:rFonts w:ascii="Arial Narrow" w:eastAsia="Times New Roman" w:hAnsi="Arial Narrow" w:cs="Arial"/>
          <w:sz w:val="24"/>
          <w:szCs w:val="24"/>
          <w:lang w:eastAsia="ar-SA"/>
        </w:rPr>
        <w:t xml:space="preserve"> destinatie specifica (editare grafica, testare, etc.), pentru acestea fiind facuta o prezentare detaliata in cadrul planului de afaceri cu privire la necesitatea achizitionarii acestui tip de echipamente.</w:t>
      </w:r>
    </w:p>
    <w:p w14:paraId="7A0EF82A" w14:textId="6A5C690E" w:rsidR="008710BE" w:rsidRDefault="008710BE" w:rsidP="005E0B73">
      <w:pPr>
        <w:spacing w:after="0" w:line="240" w:lineRule="auto"/>
        <w:ind w:right="284"/>
        <w:jc w:val="both"/>
        <w:outlineLvl w:val="0"/>
        <w:rPr>
          <w:rFonts w:ascii="Arial Narrow" w:eastAsia="Times New Roman" w:hAnsi="Arial Narrow" w:cs="Arial"/>
          <w:sz w:val="24"/>
          <w:szCs w:val="24"/>
          <w:lang w:eastAsia="ar-SA"/>
        </w:rPr>
      </w:pPr>
    </w:p>
    <w:p w14:paraId="3F5ABA32" w14:textId="77777777" w:rsidR="008710BE" w:rsidRPr="00587405" w:rsidRDefault="008710BE" w:rsidP="008710BE">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Activele achiziţionate, mijloace fixe sau obiecte de inventar trebuie să fie noi, iar pentru acestea nu se aplică amortizarea accelerată prevăzută în Legea nr. 571/2003 privind Codul fiscal, cu modificările şi completările ulterioare.</w:t>
      </w:r>
    </w:p>
    <w:p w14:paraId="1B19061A" w14:textId="77777777" w:rsidR="00041F5D" w:rsidRDefault="00041F5D" w:rsidP="00041F5D">
      <w:pPr>
        <w:spacing w:after="0" w:line="240" w:lineRule="auto"/>
        <w:ind w:right="284"/>
        <w:jc w:val="both"/>
        <w:outlineLvl w:val="0"/>
        <w:rPr>
          <w:rFonts w:ascii="Arial Narrow" w:eastAsia="Times New Roman" w:hAnsi="Arial Narrow" w:cs="Arial"/>
          <w:sz w:val="24"/>
          <w:szCs w:val="24"/>
          <w:lang w:eastAsia="ar-SA"/>
        </w:rPr>
      </w:pPr>
    </w:p>
    <w:p w14:paraId="7637378B" w14:textId="4535B10B" w:rsidR="008710BE" w:rsidRPr="00041F5D" w:rsidRDefault="00041F5D" w:rsidP="00041F5D">
      <w:pPr>
        <w:spacing w:after="0" w:line="240" w:lineRule="auto"/>
        <w:ind w:right="284"/>
        <w:jc w:val="both"/>
        <w:outlineLvl w:val="0"/>
        <w:rPr>
          <w:rFonts w:ascii="Arial Narrow" w:eastAsia="Times New Roman" w:hAnsi="Arial Narrow" w:cs="Arial"/>
          <w:sz w:val="24"/>
          <w:szCs w:val="24"/>
          <w:lang w:eastAsia="ar-SA"/>
        </w:rPr>
      </w:pPr>
      <w:r w:rsidRPr="00041F5D">
        <w:rPr>
          <w:rFonts w:ascii="Arial Narrow" w:eastAsia="Times New Roman" w:hAnsi="Arial Narrow" w:cs="Arial"/>
          <w:sz w:val="24"/>
          <w:szCs w:val="24"/>
          <w:lang w:eastAsia="ar-SA"/>
        </w:rPr>
        <w:t>Plafonul maxim pentru cheltuielile cu materii prime este de 25%</w:t>
      </w:r>
      <w:r>
        <w:rPr>
          <w:rFonts w:ascii="Arial Narrow" w:eastAsia="Times New Roman" w:hAnsi="Arial Narrow" w:cs="Arial"/>
          <w:sz w:val="24"/>
          <w:szCs w:val="24"/>
          <w:lang w:eastAsia="ar-SA"/>
        </w:rPr>
        <w:t xml:space="preserve"> din valoarea finantarii solicitate prin planul de afaceri</w:t>
      </w:r>
      <w:r w:rsidRPr="00041F5D">
        <w:rPr>
          <w:rFonts w:ascii="Arial Narrow" w:eastAsia="Times New Roman" w:hAnsi="Arial Narrow" w:cs="Arial"/>
          <w:sz w:val="24"/>
          <w:szCs w:val="24"/>
          <w:lang w:eastAsia="ar-SA"/>
        </w:rPr>
        <w:t>.</w:t>
      </w:r>
    </w:p>
    <w:p w14:paraId="0D0F65BE" w14:textId="27E46CD7" w:rsidR="00041F5D" w:rsidRDefault="00041F5D" w:rsidP="005E0B73">
      <w:pPr>
        <w:spacing w:after="0" w:line="240" w:lineRule="auto"/>
        <w:ind w:right="284"/>
        <w:jc w:val="both"/>
        <w:outlineLvl w:val="0"/>
        <w:rPr>
          <w:rFonts w:ascii="Arial Narrow" w:eastAsia="Times New Roman" w:hAnsi="Arial Narrow" w:cs="Arial"/>
          <w:sz w:val="24"/>
          <w:szCs w:val="24"/>
          <w:lang w:eastAsia="ar-SA"/>
        </w:rPr>
      </w:pPr>
    </w:p>
    <w:p w14:paraId="1413FC09" w14:textId="77777777" w:rsidR="00041F5D" w:rsidRPr="00041F5D" w:rsidRDefault="00041F5D" w:rsidP="00041F5D">
      <w:pPr>
        <w:spacing w:after="0" w:line="240" w:lineRule="auto"/>
        <w:ind w:right="284"/>
        <w:jc w:val="both"/>
        <w:outlineLvl w:val="0"/>
        <w:rPr>
          <w:rFonts w:ascii="Arial Narrow" w:eastAsia="Times New Roman" w:hAnsi="Arial Narrow" w:cs="Arial"/>
          <w:sz w:val="24"/>
          <w:szCs w:val="24"/>
          <w:lang w:eastAsia="ar-SA"/>
        </w:rPr>
      </w:pPr>
      <w:r w:rsidRPr="00041F5D">
        <w:rPr>
          <w:rFonts w:ascii="Arial Narrow" w:eastAsia="Times New Roman" w:hAnsi="Arial Narrow" w:cs="Arial"/>
          <w:sz w:val="24"/>
          <w:szCs w:val="24"/>
          <w:lang w:eastAsia="ar-SA"/>
        </w:rPr>
        <w:t>Documente justificative:</w:t>
      </w:r>
    </w:p>
    <w:p w14:paraId="01303E70" w14:textId="1C9E722D" w:rsidR="00041F5D" w:rsidRPr="00041F5D" w:rsidRDefault="00041F5D" w:rsidP="00041F5D">
      <w:pPr>
        <w:spacing w:after="0" w:line="240" w:lineRule="auto"/>
        <w:ind w:right="284"/>
        <w:jc w:val="both"/>
        <w:outlineLvl w:val="0"/>
        <w:rPr>
          <w:rFonts w:ascii="@Á•Ç˛" w:hAnsi="@Á•Ç˛" w:cs="@Á•Ç˛"/>
          <w:sz w:val="20"/>
          <w:szCs w:val="20"/>
          <w:lang w:val="en-US"/>
        </w:rPr>
      </w:pPr>
      <w:r w:rsidRPr="00041F5D">
        <w:rPr>
          <w:rFonts w:ascii="Arial Narrow" w:eastAsia="Times New Roman" w:hAnsi="Arial Narrow" w:cs="Arial"/>
          <w:sz w:val="24"/>
          <w:szCs w:val="24"/>
          <w:lang w:eastAsia="ar-SA"/>
        </w:rPr>
        <w:t>Contracte de achiziție, factură fiscală, process verbal de recepție, ordin de plată.</w:t>
      </w:r>
    </w:p>
    <w:p w14:paraId="21287385" w14:textId="77777777" w:rsidR="00041F5D" w:rsidRDefault="00041F5D" w:rsidP="005E0B73">
      <w:pPr>
        <w:spacing w:after="0" w:line="240" w:lineRule="auto"/>
        <w:ind w:right="284"/>
        <w:jc w:val="both"/>
        <w:outlineLvl w:val="0"/>
        <w:rPr>
          <w:rFonts w:ascii="Arial Narrow" w:eastAsia="Times New Roman" w:hAnsi="Arial Narrow" w:cs="Arial"/>
          <w:sz w:val="24"/>
          <w:szCs w:val="24"/>
          <w:lang w:eastAsia="ar-SA"/>
        </w:rPr>
      </w:pPr>
    </w:p>
    <w:p w14:paraId="741510CB" w14:textId="77777777" w:rsidR="008710BE" w:rsidRPr="00587405" w:rsidRDefault="008710BE" w:rsidP="00587405">
      <w:pPr>
        <w:spacing w:after="0" w:line="240" w:lineRule="auto"/>
        <w:ind w:right="284"/>
        <w:jc w:val="both"/>
        <w:outlineLvl w:val="0"/>
        <w:rPr>
          <w:rFonts w:ascii="Arial Narrow" w:eastAsia="Times New Roman" w:hAnsi="Arial Narrow" w:cs="Arial"/>
          <w:sz w:val="24"/>
          <w:szCs w:val="24"/>
          <w:lang w:eastAsia="ar-SA"/>
        </w:rPr>
      </w:pPr>
    </w:p>
    <w:p w14:paraId="2A3D83BB" w14:textId="01662689" w:rsidR="005E0B73" w:rsidRPr="00587405" w:rsidRDefault="006608E6" w:rsidP="00587405">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lastRenderedPageBreak/>
        <w:t>6</w:t>
      </w:r>
      <w:r w:rsidR="005E0B73" w:rsidRPr="00587405">
        <w:rPr>
          <w:rFonts w:ascii="Arial Narrow" w:eastAsia="Times New Roman" w:hAnsi="Arial Narrow" w:cs="Arial"/>
          <w:sz w:val="24"/>
          <w:szCs w:val="24"/>
          <w:lang w:eastAsia="ar-SA"/>
        </w:rPr>
        <w:t>. Cheltuieli cu închirierea de sedii (inclusiv depozite), spații pentru desfășurarea diverselor activițăți ale întreprinderii, echipamente, vehicule</w:t>
      </w:r>
      <w:ins w:id="3" w:author="ruxandra.stanica" w:date="2018-08-31T15:16:00Z">
        <w:r w:rsidR="007A69E7" w:rsidRPr="007A69E7">
          <w:t xml:space="preserve"> </w:t>
        </w:r>
      </w:ins>
      <w:r w:rsidR="007A69E7" w:rsidRPr="008A1074">
        <w:rPr>
          <w:rFonts w:ascii="Arial Narrow" w:eastAsia="Times New Roman" w:hAnsi="Arial Narrow" w:cs="Arial"/>
          <w:sz w:val="24"/>
          <w:szCs w:val="24"/>
          <w:lang w:eastAsia="ar-SA"/>
        </w:rPr>
        <w:t>pentru utilizarea in cadrul firmei</w:t>
      </w:r>
      <w:r w:rsidR="007A69E7" w:rsidRPr="008A1074">
        <w:t xml:space="preserve"> (</w:t>
      </w:r>
      <w:r w:rsidR="007A69E7" w:rsidRPr="008A1074">
        <w:rPr>
          <w:rFonts w:ascii="Arial Narrow" w:eastAsia="Times New Roman" w:hAnsi="Arial Narrow" w:cs="Arial"/>
          <w:sz w:val="24"/>
          <w:szCs w:val="24"/>
          <w:lang w:eastAsia="ar-SA"/>
        </w:rPr>
        <w:t>transport marfa proprie-materie prima, personal firma)</w:t>
      </w:r>
      <w:r w:rsidR="005E0B73" w:rsidRPr="008A1074">
        <w:rPr>
          <w:rFonts w:ascii="Arial Narrow" w:eastAsia="Times New Roman" w:hAnsi="Arial Narrow" w:cs="Arial"/>
          <w:sz w:val="24"/>
          <w:szCs w:val="24"/>
          <w:lang w:eastAsia="ar-SA"/>
        </w:rPr>
        <w:t>,</w:t>
      </w:r>
      <w:r w:rsidR="005E0B73" w:rsidRPr="00587405">
        <w:rPr>
          <w:rFonts w:ascii="Arial Narrow" w:eastAsia="Times New Roman" w:hAnsi="Arial Narrow" w:cs="Arial"/>
          <w:sz w:val="24"/>
          <w:szCs w:val="24"/>
          <w:lang w:eastAsia="ar-SA"/>
        </w:rPr>
        <w:t xml:space="preserve"> diverse bunuri</w:t>
      </w:r>
    </w:p>
    <w:p w14:paraId="14F370EE" w14:textId="2B5362DD" w:rsidR="005E0B73" w:rsidRDefault="005E0B73" w:rsidP="005E0B73">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 xml:space="preserve">Pentru închirierea de spaţii plafonul maxim eligibil este de 75 lei/mp/lună, inclusiv TVA. </w:t>
      </w:r>
    </w:p>
    <w:p w14:paraId="390478A6" w14:textId="77777777" w:rsidR="008710BE" w:rsidRPr="00587405" w:rsidRDefault="008710BE" w:rsidP="00587405">
      <w:pPr>
        <w:spacing w:after="0" w:line="240" w:lineRule="auto"/>
        <w:ind w:right="284"/>
        <w:jc w:val="both"/>
        <w:outlineLvl w:val="0"/>
        <w:rPr>
          <w:rFonts w:ascii="Arial Narrow" w:eastAsia="Times New Roman" w:hAnsi="Arial Narrow" w:cs="Arial"/>
          <w:sz w:val="24"/>
          <w:szCs w:val="24"/>
          <w:lang w:eastAsia="ar-SA"/>
        </w:rPr>
      </w:pPr>
    </w:p>
    <w:p w14:paraId="5A4025B0" w14:textId="40779B38" w:rsidR="005E0B73" w:rsidRPr="00587405" w:rsidRDefault="006608E6" w:rsidP="00587405">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7</w:t>
      </w:r>
      <w:r w:rsidR="005E0B73" w:rsidRPr="00587405">
        <w:rPr>
          <w:rFonts w:ascii="Arial Narrow" w:eastAsia="Times New Roman" w:hAnsi="Arial Narrow" w:cs="Arial"/>
          <w:sz w:val="24"/>
          <w:szCs w:val="24"/>
          <w:lang w:eastAsia="ar-SA"/>
        </w:rPr>
        <w:t xml:space="preserve">. Cheltuieli de leasing fără achiziție (leasing operațional) aferente funcţionării întreprinderilor (rate de leasing operațional plătite de întreprindere pentru: echipamente, vehicule, diverse bunuri mobile și imobile) </w:t>
      </w:r>
    </w:p>
    <w:p w14:paraId="69F2B8DC" w14:textId="7B955344" w:rsidR="005E0B73" w:rsidRDefault="005E0B73" w:rsidP="005E0B73">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 xml:space="preserve">Pentru închirierea/leasingul operațional de autovehicule plafonul maxim eligibil este de 200 lei/zi, inclusiv TVA. </w:t>
      </w:r>
    </w:p>
    <w:p w14:paraId="2AA8452D" w14:textId="77777777" w:rsidR="008710BE" w:rsidRPr="00587405" w:rsidRDefault="008710BE" w:rsidP="00587405">
      <w:pPr>
        <w:spacing w:after="0" w:line="240" w:lineRule="auto"/>
        <w:ind w:right="284"/>
        <w:jc w:val="both"/>
        <w:outlineLvl w:val="0"/>
        <w:rPr>
          <w:rFonts w:ascii="Arial Narrow" w:eastAsia="Times New Roman" w:hAnsi="Arial Narrow" w:cs="Arial"/>
          <w:sz w:val="24"/>
          <w:szCs w:val="24"/>
          <w:lang w:eastAsia="ar-SA"/>
        </w:rPr>
      </w:pPr>
    </w:p>
    <w:p w14:paraId="1FAACDA7" w14:textId="2720CF3A" w:rsidR="005E0B73" w:rsidRPr="00587405" w:rsidRDefault="006608E6" w:rsidP="00587405">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8</w:t>
      </w:r>
      <w:r w:rsidR="005E0B73" w:rsidRPr="00587405">
        <w:rPr>
          <w:rFonts w:ascii="Arial Narrow" w:eastAsia="Times New Roman" w:hAnsi="Arial Narrow" w:cs="Arial"/>
          <w:sz w:val="24"/>
          <w:szCs w:val="24"/>
          <w:lang w:eastAsia="ar-SA"/>
        </w:rPr>
        <w:t xml:space="preserve">. Utilităţi aferente funcţionării întreprinderilor </w:t>
      </w:r>
    </w:p>
    <w:p w14:paraId="76A05190" w14:textId="0231FD94" w:rsidR="005E0B73" w:rsidRPr="00587405" w:rsidRDefault="006608E6" w:rsidP="00587405">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9</w:t>
      </w:r>
      <w:r w:rsidR="005E0B73" w:rsidRPr="00587405">
        <w:rPr>
          <w:rFonts w:ascii="Arial Narrow" w:eastAsia="Times New Roman" w:hAnsi="Arial Narrow" w:cs="Arial"/>
          <w:sz w:val="24"/>
          <w:szCs w:val="24"/>
          <w:lang w:eastAsia="ar-SA"/>
        </w:rPr>
        <w:t xml:space="preserve">. Servicii de administrare a clădirilor aferente funcţionării întreprinderilor </w:t>
      </w:r>
    </w:p>
    <w:p w14:paraId="098965F7" w14:textId="51843A69" w:rsidR="00A16DF2" w:rsidRPr="00587405" w:rsidRDefault="006608E6" w:rsidP="00587405">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10</w:t>
      </w:r>
      <w:r w:rsidR="005E0B73" w:rsidRPr="00587405">
        <w:rPr>
          <w:rFonts w:ascii="Arial Narrow" w:eastAsia="Times New Roman" w:hAnsi="Arial Narrow" w:cs="Arial"/>
          <w:sz w:val="24"/>
          <w:szCs w:val="24"/>
          <w:lang w:eastAsia="ar-SA"/>
        </w:rPr>
        <w:t xml:space="preserve">. Servicii de întreţinere şi reparare de echipamente şi mijloace de transport aferente funcţionării întreprinderilor </w:t>
      </w:r>
    </w:p>
    <w:p w14:paraId="25F223F7" w14:textId="18985D3F" w:rsidR="005E0B73" w:rsidRPr="00587405" w:rsidRDefault="005E0B73" w:rsidP="00587405">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1</w:t>
      </w:r>
      <w:r w:rsidR="006608E6">
        <w:rPr>
          <w:rFonts w:ascii="Arial Narrow" w:eastAsia="Times New Roman" w:hAnsi="Arial Narrow" w:cs="Arial"/>
          <w:sz w:val="24"/>
          <w:szCs w:val="24"/>
          <w:lang w:eastAsia="ar-SA"/>
        </w:rPr>
        <w:t>1</w:t>
      </w:r>
      <w:r w:rsidRPr="00587405">
        <w:rPr>
          <w:rFonts w:ascii="Arial Narrow" w:eastAsia="Times New Roman" w:hAnsi="Arial Narrow" w:cs="Arial"/>
          <w:sz w:val="24"/>
          <w:szCs w:val="24"/>
          <w:lang w:eastAsia="ar-SA"/>
        </w:rPr>
        <w:t xml:space="preserve">. Arhivare de documente aferente funcţionării întreprinderilor </w:t>
      </w:r>
    </w:p>
    <w:p w14:paraId="555A7207" w14:textId="6DC1982F" w:rsidR="005E0B73" w:rsidRPr="00587405" w:rsidRDefault="005E0B73" w:rsidP="00587405">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1</w:t>
      </w:r>
      <w:r w:rsidR="006608E6">
        <w:rPr>
          <w:rFonts w:ascii="Arial Narrow" w:eastAsia="Times New Roman" w:hAnsi="Arial Narrow" w:cs="Arial"/>
          <w:sz w:val="24"/>
          <w:szCs w:val="24"/>
          <w:lang w:eastAsia="ar-SA"/>
        </w:rPr>
        <w:t>2</w:t>
      </w:r>
      <w:r w:rsidRPr="00587405">
        <w:rPr>
          <w:rFonts w:ascii="Arial Narrow" w:eastAsia="Times New Roman" w:hAnsi="Arial Narrow" w:cs="Arial"/>
          <w:sz w:val="24"/>
          <w:szCs w:val="24"/>
          <w:lang w:eastAsia="ar-SA"/>
        </w:rPr>
        <w:t xml:space="preserve">. Amortizare de active aferente funcţionării întreprinderilor </w:t>
      </w:r>
    </w:p>
    <w:p w14:paraId="09D55255" w14:textId="6A798C4C" w:rsidR="005E0B73" w:rsidRPr="00587405" w:rsidRDefault="005E0B73" w:rsidP="00587405">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1</w:t>
      </w:r>
      <w:r w:rsidR="006608E6">
        <w:rPr>
          <w:rFonts w:ascii="Arial Narrow" w:eastAsia="Times New Roman" w:hAnsi="Arial Narrow" w:cs="Arial"/>
          <w:sz w:val="24"/>
          <w:szCs w:val="24"/>
          <w:lang w:eastAsia="ar-SA"/>
        </w:rPr>
        <w:t>3</w:t>
      </w:r>
      <w:r w:rsidRPr="00587405">
        <w:rPr>
          <w:rFonts w:ascii="Arial Narrow" w:eastAsia="Times New Roman" w:hAnsi="Arial Narrow" w:cs="Arial"/>
          <w:sz w:val="24"/>
          <w:szCs w:val="24"/>
          <w:lang w:eastAsia="ar-SA"/>
        </w:rPr>
        <w:t xml:space="preserve">. Cheltuieli financiare şi juridice (notariale) aferente funcţionării întreprinderilor </w:t>
      </w:r>
    </w:p>
    <w:p w14:paraId="57C44DE9" w14:textId="599F1617" w:rsidR="005E0B73" w:rsidRPr="00587405" w:rsidRDefault="005E0B73" w:rsidP="00587405">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1</w:t>
      </w:r>
      <w:r w:rsidR="006608E6">
        <w:rPr>
          <w:rFonts w:ascii="Arial Narrow" w:eastAsia="Times New Roman" w:hAnsi="Arial Narrow" w:cs="Arial"/>
          <w:sz w:val="24"/>
          <w:szCs w:val="24"/>
          <w:lang w:eastAsia="ar-SA"/>
        </w:rPr>
        <w:t>4</w:t>
      </w:r>
      <w:r w:rsidRPr="00587405">
        <w:rPr>
          <w:rFonts w:ascii="Arial Narrow" w:eastAsia="Times New Roman" w:hAnsi="Arial Narrow" w:cs="Arial"/>
          <w:sz w:val="24"/>
          <w:szCs w:val="24"/>
          <w:lang w:eastAsia="ar-SA"/>
        </w:rPr>
        <w:t xml:space="preserve">. Conectare la reţele informatice aferente funcţionării întreprinderilor </w:t>
      </w:r>
    </w:p>
    <w:p w14:paraId="20EDC4FB" w14:textId="1407A6D2" w:rsidR="005E0B73" w:rsidRPr="00587405" w:rsidRDefault="005E0B73" w:rsidP="00587405">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1</w:t>
      </w:r>
      <w:r w:rsidR="006608E6">
        <w:rPr>
          <w:rFonts w:ascii="Arial Narrow" w:eastAsia="Times New Roman" w:hAnsi="Arial Narrow" w:cs="Arial"/>
          <w:sz w:val="24"/>
          <w:szCs w:val="24"/>
          <w:lang w:eastAsia="ar-SA"/>
        </w:rPr>
        <w:t>5</w:t>
      </w:r>
      <w:r w:rsidRPr="00587405">
        <w:rPr>
          <w:rFonts w:ascii="Arial Narrow" w:eastAsia="Times New Roman" w:hAnsi="Arial Narrow" w:cs="Arial"/>
          <w:sz w:val="24"/>
          <w:szCs w:val="24"/>
          <w:lang w:eastAsia="ar-SA"/>
        </w:rPr>
        <w:t xml:space="preserve">. Cheltuieli de informare şi publicitate aferente funcţionării întreprinderilor </w:t>
      </w:r>
    </w:p>
    <w:p w14:paraId="5CAA82C9" w14:textId="1BB99D62" w:rsidR="005E0B73" w:rsidRPr="00587405" w:rsidRDefault="005E0B73" w:rsidP="00587405">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1</w:t>
      </w:r>
      <w:r w:rsidR="006608E6">
        <w:rPr>
          <w:rFonts w:ascii="Arial Narrow" w:eastAsia="Times New Roman" w:hAnsi="Arial Narrow" w:cs="Arial"/>
          <w:sz w:val="24"/>
          <w:szCs w:val="24"/>
          <w:lang w:eastAsia="ar-SA"/>
        </w:rPr>
        <w:t>6</w:t>
      </w:r>
      <w:r w:rsidRPr="00587405">
        <w:rPr>
          <w:rFonts w:ascii="Arial Narrow" w:eastAsia="Times New Roman" w:hAnsi="Arial Narrow" w:cs="Arial"/>
          <w:sz w:val="24"/>
          <w:szCs w:val="24"/>
          <w:lang w:eastAsia="ar-SA"/>
        </w:rPr>
        <w:t xml:space="preserve">. Alte cheltuieli aferente funcţionării întreprinderilor </w:t>
      </w:r>
    </w:p>
    <w:p w14:paraId="14683C4D" w14:textId="0C10791F" w:rsidR="005E0B73" w:rsidRPr="00587405" w:rsidRDefault="005E0B73" w:rsidP="00587405">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1</w:t>
      </w:r>
      <w:r w:rsidR="00E31F58">
        <w:rPr>
          <w:rFonts w:ascii="Arial Narrow" w:eastAsia="Times New Roman" w:hAnsi="Arial Narrow" w:cs="Arial"/>
          <w:sz w:val="24"/>
          <w:szCs w:val="24"/>
          <w:lang w:eastAsia="ar-SA"/>
        </w:rPr>
        <w:t>6</w:t>
      </w:r>
      <w:r w:rsidRPr="00587405">
        <w:rPr>
          <w:rFonts w:ascii="Arial Narrow" w:eastAsia="Times New Roman" w:hAnsi="Arial Narrow" w:cs="Arial"/>
          <w:sz w:val="24"/>
          <w:szCs w:val="24"/>
          <w:lang w:eastAsia="ar-SA"/>
        </w:rPr>
        <w:t xml:space="preserve">.1. Prelucrare de date </w:t>
      </w:r>
    </w:p>
    <w:p w14:paraId="7DDE234C" w14:textId="6EF20480" w:rsidR="005E0B73" w:rsidRPr="00587405" w:rsidRDefault="005E0B73" w:rsidP="00587405">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1</w:t>
      </w:r>
      <w:r w:rsidR="00E31F58">
        <w:rPr>
          <w:rFonts w:ascii="Arial Narrow" w:eastAsia="Times New Roman" w:hAnsi="Arial Narrow" w:cs="Arial"/>
          <w:sz w:val="24"/>
          <w:szCs w:val="24"/>
          <w:lang w:eastAsia="ar-SA"/>
        </w:rPr>
        <w:t>6</w:t>
      </w:r>
      <w:r w:rsidRPr="00587405">
        <w:rPr>
          <w:rFonts w:ascii="Arial Narrow" w:eastAsia="Times New Roman" w:hAnsi="Arial Narrow" w:cs="Arial"/>
          <w:sz w:val="24"/>
          <w:szCs w:val="24"/>
          <w:lang w:eastAsia="ar-SA"/>
        </w:rPr>
        <w:t xml:space="preserve">.2. Întreţinere, actualizare şi dezvoltare de aplicaţii informatice </w:t>
      </w:r>
    </w:p>
    <w:p w14:paraId="4DFD05D5" w14:textId="7E024F09" w:rsidR="005E0B73" w:rsidRPr="00587405" w:rsidRDefault="005E0B73" w:rsidP="00587405">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1</w:t>
      </w:r>
      <w:r w:rsidR="00E31F58">
        <w:rPr>
          <w:rFonts w:ascii="Arial Narrow" w:eastAsia="Times New Roman" w:hAnsi="Arial Narrow" w:cs="Arial"/>
          <w:sz w:val="24"/>
          <w:szCs w:val="24"/>
          <w:lang w:eastAsia="ar-SA"/>
        </w:rPr>
        <w:t>6</w:t>
      </w:r>
      <w:r w:rsidRPr="00587405">
        <w:rPr>
          <w:rFonts w:ascii="Arial Narrow" w:eastAsia="Times New Roman" w:hAnsi="Arial Narrow" w:cs="Arial"/>
          <w:sz w:val="24"/>
          <w:szCs w:val="24"/>
          <w:lang w:eastAsia="ar-SA"/>
        </w:rPr>
        <w:t xml:space="preserve">.3. Achiziţionare de publicaţii, cărţi, reviste de specialitate relevante pentru operaţiune, în format tipărit şi/sau electronic </w:t>
      </w:r>
    </w:p>
    <w:p w14:paraId="65C0BC1B" w14:textId="2588F176" w:rsidR="00967450" w:rsidRDefault="005E0B73" w:rsidP="00815213">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1</w:t>
      </w:r>
      <w:r w:rsidR="00E31F58">
        <w:rPr>
          <w:rFonts w:ascii="Arial Narrow" w:eastAsia="Times New Roman" w:hAnsi="Arial Narrow" w:cs="Arial"/>
          <w:sz w:val="24"/>
          <w:szCs w:val="24"/>
          <w:lang w:eastAsia="ar-SA"/>
        </w:rPr>
        <w:t>6</w:t>
      </w:r>
      <w:r w:rsidRPr="00587405">
        <w:rPr>
          <w:rFonts w:ascii="Arial Narrow" w:eastAsia="Times New Roman" w:hAnsi="Arial Narrow" w:cs="Arial"/>
          <w:sz w:val="24"/>
          <w:szCs w:val="24"/>
          <w:lang w:eastAsia="ar-SA"/>
        </w:rPr>
        <w:t xml:space="preserve">.4. Concesiuni, brevete, licenţe, mărci comerciale, drepturi şi active similare </w:t>
      </w:r>
    </w:p>
    <w:p w14:paraId="4324B5DC" w14:textId="4AC9A7D2" w:rsidR="00971B80" w:rsidRDefault="00971B80" w:rsidP="00815213">
      <w:pPr>
        <w:spacing w:after="0" w:line="240" w:lineRule="auto"/>
        <w:ind w:right="284"/>
        <w:jc w:val="both"/>
        <w:outlineLvl w:val="0"/>
        <w:rPr>
          <w:rFonts w:ascii="Arial Narrow" w:eastAsia="Times New Roman" w:hAnsi="Arial Narrow" w:cs="Arial"/>
          <w:sz w:val="24"/>
          <w:szCs w:val="24"/>
          <w:lang w:eastAsia="ar-SA"/>
        </w:rPr>
      </w:pPr>
    </w:p>
    <w:p w14:paraId="46F7A945" w14:textId="2D1D55A7" w:rsidR="00451DC3" w:rsidRPr="00D901F2" w:rsidRDefault="00451DC3" w:rsidP="00D901F2">
      <w:pPr>
        <w:spacing w:after="0" w:line="240" w:lineRule="auto"/>
        <w:ind w:right="284" w:firstLine="720"/>
        <w:jc w:val="both"/>
        <w:outlineLvl w:val="0"/>
        <w:rPr>
          <w:rFonts w:ascii="Arial Narrow" w:eastAsia="Times New Roman" w:hAnsi="Arial Narrow" w:cs="Arial"/>
          <w:b/>
          <w:sz w:val="24"/>
          <w:szCs w:val="24"/>
          <w:lang w:eastAsia="ar-SA"/>
        </w:rPr>
      </w:pPr>
      <w:r w:rsidRPr="00D901F2">
        <w:rPr>
          <w:rFonts w:ascii="Arial Narrow" w:eastAsia="Times New Roman" w:hAnsi="Arial Narrow" w:cs="Arial"/>
          <w:b/>
          <w:sz w:val="24"/>
          <w:szCs w:val="24"/>
          <w:lang w:eastAsia="ar-SA"/>
        </w:rPr>
        <w:t>Pentru a fi eligibilă, o cheltuială trebuie să îndeplinească în mod cumulativ următoarele conditii:</w:t>
      </w:r>
    </w:p>
    <w:p w14:paraId="55FE492C" w14:textId="77777777" w:rsidR="00D901F2" w:rsidRDefault="00D901F2" w:rsidP="00451DC3">
      <w:pPr>
        <w:spacing w:after="0" w:line="240" w:lineRule="auto"/>
        <w:ind w:right="284"/>
        <w:jc w:val="both"/>
        <w:outlineLvl w:val="0"/>
        <w:rPr>
          <w:rFonts w:ascii="Arial Narrow" w:eastAsia="Times New Roman" w:hAnsi="Arial Narrow" w:cs="Arial"/>
          <w:sz w:val="24"/>
          <w:szCs w:val="24"/>
          <w:lang w:eastAsia="ar-SA"/>
        </w:rPr>
      </w:pPr>
    </w:p>
    <w:p w14:paraId="7386A327" w14:textId="4AC3D63A" w:rsidR="00451DC3" w:rsidRPr="00451DC3" w:rsidRDefault="00451DC3" w:rsidP="00451DC3">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1. S</w:t>
      </w:r>
      <w:r w:rsidRPr="00451DC3">
        <w:rPr>
          <w:rFonts w:ascii="Arial Narrow" w:eastAsia="Times New Roman" w:hAnsi="Arial Narrow" w:cs="Arial"/>
          <w:sz w:val="24"/>
          <w:szCs w:val="24"/>
          <w:lang w:eastAsia="ar-SA"/>
        </w:rPr>
        <w:t>ă fie efectiv plătită de către beneficiar de la data intrării în vigoare a contractului</w:t>
      </w:r>
      <w:r>
        <w:rPr>
          <w:rFonts w:ascii="Arial Narrow" w:eastAsia="Times New Roman" w:hAnsi="Arial Narrow" w:cs="Arial"/>
          <w:sz w:val="24"/>
          <w:szCs w:val="24"/>
          <w:lang w:eastAsia="ar-SA"/>
        </w:rPr>
        <w:t xml:space="preserve"> </w:t>
      </w:r>
      <w:r w:rsidRPr="00451DC3">
        <w:rPr>
          <w:rFonts w:ascii="Arial Narrow" w:eastAsia="Times New Roman" w:hAnsi="Arial Narrow" w:cs="Arial"/>
          <w:sz w:val="24"/>
          <w:szCs w:val="24"/>
          <w:lang w:eastAsia="ar-SA"/>
        </w:rPr>
        <w:t>de subvenție sau de la data menţionată</w:t>
      </w:r>
      <w:r>
        <w:rPr>
          <w:rFonts w:ascii="Arial Narrow" w:eastAsia="Times New Roman" w:hAnsi="Arial Narrow" w:cs="Arial"/>
          <w:sz w:val="24"/>
          <w:szCs w:val="24"/>
          <w:lang w:eastAsia="ar-SA"/>
        </w:rPr>
        <w:t xml:space="preserve"> </w:t>
      </w:r>
      <w:r w:rsidRPr="00451DC3">
        <w:rPr>
          <w:rFonts w:ascii="Arial Narrow" w:eastAsia="Times New Roman" w:hAnsi="Arial Narrow" w:cs="Arial"/>
          <w:sz w:val="24"/>
          <w:szCs w:val="24"/>
          <w:lang w:eastAsia="ar-SA"/>
        </w:rPr>
        <w:t>în contractul de subvenție.</w:t>
      </w:r>
      <w:r>
        <w:rPr>
          <w:rFonts w:ascii="Arial Narrow" w:eastAsia="Times New Roman" w:hAnsi="Arial Narrow" w:cs="Arial"/>
          <w:sz w:val="24"/>
          <w:szCs w:val="24"/>
          <w:lang w:eastAsia="ar-SA"/>
        </w:rPr>
        <w:t xml:space="preserve"> </w:t>
      </w:r>
      <w:r w:rsidRPr="00451DC3">
        <w:rPr>
          <w:rFonts w:ascii="Arial Narrow" w:eastAsia="Times New Roman" w:hAnsi="Arial Narrow" w:cs="Arial"/>
          <w:sz w:val="24"/>
          <w:szCs w:val="24"/>
          <w:lang w:eastAsia="ar-SA"/>
        </w:rPr>
        <w:t>În cadrul prezentei scheme de minimis, cheltuielile cu taxe pentru înființarea</w:t>
      </w:r>
      <w:r>
        <w:rPr>
          <w:rFonts w:ascii="Arial Narrow" w:eastAsia="Times New Roman" w:hAnsi="Arial Narrow" w:cs="Arial"/>
          <w:sz w:val="24"/>
          <w:szCs w:val="24"/>
          <w:lang w:eastAsia="ar-SA"/>
        </w:rPr>
        <w:t xml:space="preserve"> </w:t>
      </w:r>
      <w:r w:rsidRPr="00451DC3">
        <w:rPr>
          <w:rFonts w:ascii="Arial Narrow" w:eastAsia="Times New Roman" w:hAnsi="Arial Narrow" w:cs="Arial"/>
          <w:sz w:val="24"/>
          <w:szCs w:val="24"/>
          <w:lang w:eastAsia="ar-SA"/>
        </w:rPr>
        <w:t>de întreprinderi sunt eligibile din momentul publicării listei finale cu proiectele</w:t>
      </w:r>
      <w:r>
        <w:rPr>
          <w:rFonts w:ascii="Arial Narrow" w:eastAsia="Times New Roman" w:hAnsi="Arial Narrow" w:cs="Arial"/>
          <w:sz w:val="24"/>
          <w:szCs w:val="24"/>
          <w:lang w:eastAsia="ar-SA"/>
        </w:rPr>
        <w:t xml:space="preserve"> </w:t>
      </w:r>
      <w:r w:rsidRPr="00451DC3">
        <w:rPr>
          <w:rFonts w:ascii="Arial Narrow" w:eastAsia="Times New Roman" w:hAnsi="Arial Narrow" w:cs="Arial"/>
          <w:sz w:val="24"/>
          <w:szCs w:val="24"/>
          <w:lang w:eastAsia="ar-SA"/>
        </w:rPr>
        <w:t>aprobate spre finanțare;</w:t>
      </w:r>
    </w:p>
    <w:p w14:paraId="0F2E1166" w14:textId="4DD29794" w:rsidR="00451DC3" w:rsidRPr="00451DC3" w:rsidRDefault="00451DC3" w:rsidP="00451DC3">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2. s</w:t>
      </w:r>
      <w:r w:rsidRPr="00451DC3">
        <w:rPr>
          <w:rFonts w:ascii="Arial Narrow" w:eastAsia="Times New Roman" w:hAnsi="Arial Narrow" w:cs="Arial"/>
          <w:sz w:val="24"/>
          <w:szCs w:val="24"/>
          <w:lang w:eastAsia="ar-SA"/>
        </w:rPr>
        <w:t xml:space="preserve">ă fie prevăzută în bugetul </w:t>
      </w:r>
      <w:r w:rsidR="009974AB" w:rsidRPr="0074634B">
        <w:rPr>
          <w:rFonts w:ascii="Arial Narrow" w:eastAsia="Times New Roman" w:hAnsi="Arial Narrow" w:cs="Arial"/>
          <w:color w:val="000000" w:themeColor="text1"/>
          <w:sz w:val="24"/>
          <w:szCs w:val="24"/>
          <w:lang w:eastAsia="ar-SA"/>
        </w:rPr>
        <w:t>planului de afaceri</w:t>
      </w:r>
      <w:r w:rsidRPr="00451DC3">
        <w:rPr>
          <w:rFonts w:ascii="Arial Narrow" w:eastAsia="Times New Roman" w:hAnsi="Arial Narrow" w:cs="Arial"/>
          <w:sz w:val="24"/>
          <w:szCs w:val="24"/>
          <w:lang w:eastAsia="ar-SA"/>
        </w:rPr>
        <w:t>;</w:t>
      </w:r>
    </w:p>
    <w:p w14:paraId="36ABAC41" w14:textId="0942887E" w:rsidR="00451DC3" w:rsidRPr="00451DC3" w:rsidRDefault="00451DC3" w:rsidP="00451DC3">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3. S</w:t>
      </w:r>
      <w:r w:rsidRPr="00451DC3">
        <w:rPr>
          <w:rFonts w:ascii="Arial Narrow" w:eastAsia="Times New Roman" w:hAnsi="Arial Narrow" w:cs="Arial"/>
          <w:sz w:val="24"/>
          <w:szCs w:val="24"/>
          <w:lang w:eastAsia="ar-SA"/>
        </w:rPr>
        <w:t>ă fie în conformitate cu principiile unui management financiar riguros, având</w:t>
      </w:r>
      <w:r>
        <w:rPr>
          <w:rFonts w:ascii="Arial Narrow" w:eastAsia="Times New Roman" w:hAnsi="Arial Narrow" w:cs="Arial"/>
          <w:sz w:val="24"/>
          <w:szCs w:val="24"/>
          <w:lang w:eastAsia="ar-SA"/>
        </w:rPr>
        <w:t xml:space="preserve"> </w:t>
      </w:r>
      <w:r w:rsidRPr="00451DC3">
        <w:rPr>
          <w:rFonts w:ascii="Arial Narrow" w:eastAsia="Times New Roman" w:hAnsi="Arial Narrow" w:cs="Arial"/>
          <w:sz w:val="24"/>
          <w:szCs w:val="24"/>
          <w:lang w:eastAsia="ar-SA"/>
        </w:rPr>
        <w:t>în vedere utilizarea eficientă a fondurilor şi un raport optim cost-eficienţă;</w:t>
      </w:r>
    </w:p>
    <w:p w14:paraId="5C738518" w14:textId="14F6B291" w:rsidR="00451DC3" w:rsidRPr="00451DC3" w:rsidRDefault="00451DC3" w:rsidP="00451DC3">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4. S</w:t>
      </w:r>
      <w:r w:rsidRPr="00451DC3">
        <w:rPr>
          <w:rFonts w:ascii="Arial Narrow" w:eastAsia="Times New Roman" w:hAnsi="Arial Narrow" w:cs="Arial"/>
          <w:sz w:val="24"/>
          <w:szCs w:val="24"/>
          <w:lang w:eastAsia="ar-SA"/>
        </w:rPr>
        <w:t>ă fie înregistrată în contabilitatea Beneficiarului, să fie identificabilă, verificabilă</w:t>
      </w:r>
      <w:r>
        <w:rPr>
          <w:rFonts w:ascii="Arial Narrow" w:eastAsia="Times New Roman" w:hAnsi="Arial Narrow" w:cs="Arial"/>
          <w:sz w:val="24"/>
          <w:szCs w:val="24"/>
          <w:lang w:eastAsia="ar-SA"/>
        </w:rPr>
        <w:t xml:space="preserve"> </w:t>
      </w:r>
      <w:r w:rsidRPr="00451DC3">
        <w:rPr>
          <w:rFonts w:ascii="Arial Narrow" w:eastAsia="Times New Roman" w:hAnsi="Arial Narrow" w:cs="Arial"/>
          <w:sz w:val="24"/>
          <w:szCs w:val="24"/>
          <w:lang w:eastAsia="ar-SA"/>
        </w:rPr>
        <w:t>şi să fie dovedită prin facturi, în conformitate cu prevederile legislaţiei</w:t>
      </w:r>
      <w:r>
        <w:rPr>
          <w:rFonts w:ascii="Arial Narrow" w:eastAsia="Times New Roman" w:hAnsi="Arial Narrow" w:cs="Arial"/>
          <w:sz w:val="24"/>
          <w:szCs w:val="24"/>
          <w:lang w:eastAsia="ar-SA"/>
        </w:rPr>
        <w:t xml:space="preserve"> </w:t>
      </w:r>
      <w:r w:rsidRPr="00451DC3">
        <w:rPr>
          <w:rFonts w:ascii="Arial Narrow" w:eastAsia="Times New Roman" w:hAnsi="Arial Narrow" w:cs="Arial"/>
          <w:sz w:val="24"/>
          <w:szCs w:val="24"/>
          <w:lang w:eastAsia="ar-SA"/>
        </w:rPr>
        <w:t>naţionale sau de alte documente contabile cu valoare probatorie;</w:t>
      </w:r>
    </w:p>
    <w:p w14:paraId="56C5E2A7" w14:textId="18089C63" w:rsidR="00451DC3" w:rsidRPr="00451DC3" w:rsidRDefault="00451DC3" w:rsidP="00451DC3">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5. S</w:t>
      </w:r>
      <w:r w:rsidRPr="00451DC3">
        <w:rPr>
          <w:rFonts w:ascii="Arial Narrow" w:eastAsia="Times New Roman" w:hAnsi="Arial Narrow" w:cs="Arial"/>
          <w:sz w:val="24"/>
          <w:szCs w:val="24"/>
          <w:lang w:eastAsia="ar-SA"/>
        </w:rPr>
        <w:t>ă nu fi făcut obiectul altor finanţări publice;</w:t>
      </w:r>
    </w:p>
    <w:p w14:paraId="6F5253C6" w14:textId="253824F9" w:rsidR="00451DC3" w:rsidRPr="00451DC3" w:rsidRDefault="00451DC3" w:rsidP="00451DC3">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6. S</w:t>
      </w:r>
      <w:r w:rsidRPr="00451DC3">
        <w:rPr>
          <w:rFonts w:ascii="Arial Narrow" w:eastAsia="Times New Roman" w:hAnsi="Arial Narrow" w:cs="Arial"/>
          <w:sz w:val="24"/>
          <w:szCs w:val="24"/>
          <w:lang w:eastAsia="ar-SA"/>
        </w:rPr>
        <w:t>ă fie în conformitate cu prevederile legislaţiei naţionale şi comunitare şi cu</w:t>
      </w:r>
      <w:r>
        <w:rPr>
          <w:rFonts w:ascii="Arial Narrow" w:eastAsia="Times New Roman" w:hAnsi="Arial Narrow" w:cs="Arial"/>
          <w:sz w:val="24"/>
          <w:szCs w:val="24"/>
          <w:lang w:eastAsia="ar-SA"/>
        </w:rPr>
        <w:t xml:space="preserve"> </w:t>
      </w:r>
      <w:r w:rsidRPr="00451DC3">
        <w:rPr>
          <w:rFonts w:ascii="Arial Narrow" w:eastAsia="Times New Roman" w:hAnsi="Arial Narrow" w:cs="Arial"/>
          <w:sz w:val="24"/>
          <w:szCs w:val="24"/>
          <w:lang w:eastAsia="ar-SA"/>
        </w:rPr>
        <w:t>prevederile contractului de finanţare;</w:t>
      </w:r>
    </w:p>
    <w:p w14:paraId="35380D8A" w14:textId="71809943" w:rsidR="00971B80" w:rsidRDefault="00451DC3" w:rsidP="00451DC3">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7. S</w:t>
      </w:r>
      <w:r w:rsidRPr="00451DC3">
        <w:rPr>
          <w:rFonts w:ascii="Arial Narrow" w:eastAsia="Times New Roman" w:hAnsi="Arial Narrow" w:cs="Arial"/>
          <w:sz w:val="24"/>
          <w:szCs w:val="24"/>
          <w:lang w:eastAsia="ar-SA"/>
        </w:rPr>
        <w:t>ă fie menţionată în lista cheltuielilor eligibile.</w:t>
      </w:r>
    </w:p>
    <w:p w14:paraId="17B5757A" w14:textId="7CAF2619" w:rsidR="00451DC3" w:rsidRDefault="00451DC3" w:rsidP="00815213">
      <w:pPr>
        <w:spacing w:after="0" w:line="240" w:lineRule="auto"/>
        <w:ind w:right="284"/>
        <w:jc w:val="both"/>
        <w:outlineLvl w:val="0"/>
        <w:rPr>
          <w:rFonts w:ascii="Arial Narrow" w:eastAsia="Times New Roman" w:hAnsi="Arial Narrow" w:cs="Arial"/>
          <w:sz w:val="24"/>
          <w:szCs w:val="24"/>
          <w:lang w:eastAsia="ar-SA"/>
        </w:rPr>
      </w:pPr>
    </w:p>
    <w:p w14:paraId="6F2D5E3C" w14:textId="77777777" w:rsidR="009267AF" w:rsidRDefault="009267AF" w:rsidP="009267AF">
      <w:pPr>
        <w:spacing w:after="0" w:line="240" w:lineRule="auto"/>
        <w:ind w:right="284" w:firstLine="720"/>
        <w:jc w:val="both"/>
        <w:outlineLvl w:val="0"/>
        <w:rPr>
          <w:rFonts w:ascii="Arial Narrow" w:eastAsia="Times New Roman" w:hAnsi="Arial Narrow" w:cs="Arial"/>
          <w:sz w:val="24"/>
          <w:szCs w:val="24"/>
          <w:lang w:eastAsia="ar-SA"/>
        </w:rPr>
      </w:pPr>
      <w:r w:rsidRPr="009267AF">
        <w:rPr>
          <w:rFonts w:ascii="Arial Narrow" w:eastAsia="Times New Roman" w:hAnsi="Arial Narrow" w:cs="Arial"/>
          <w:sz w:val="24"/>
          <w:szCs w:val="24"/>
          <w:lang w:eastAsia="ar-SA"/>
        </w:rPr>
        <w:t>În planul de afaceri trebuie justificată fiecare cheltuială în vederea demonstrării</w:t>
      </w:r>
      <w:r>
        <w:rPr>
          <w:rFonts w:ascii="Arial Narrow" w:eastAsia="Times New Roman" w:hAnsi="Arial Narrow" w:cs="Arial"/>
          <w:sz w:val="24"/>
          <w:szCs w:val="24"/>
          <w:lang w:eastAsia="ar-SA"/>
        </w:rPr>
        <w:t xml:space="preserve"> </w:t>
      </w:r>
      <w:r w:rsidRPr="009267AF">
        <w:rPr>
          <w:rFonts w:ascii="Arial Narrow" w:eastAsia="Times New Roman" w:hAnsi="Arial Narrow" w:cs="Arial"/>
          <w:sz w:val="24"/>
          <w:szCs w:val="24"/>
          <w:lang w:eastAsia="ar-SA"/>
        </w:rPr>
        <w:t>necesităţii acesteia în desfăşurarea activităţilor pentru care se accesează</w:t>
      </w:r>
      <w:r>
        <w:rPr>
          <w:rFonts w:ascii="Arial Narrow" w:eastAsia="Times New Roman" w:hAnsi="Arial Narrow" w:cs="Arial"/>
          <w:sz w:val="24"/>
          <w:szCs w:val="24"/>
          <w:lang w:eastAsia="ar-SA"/>
        </w:rPr>
        <w:t xml:space="preserve"> </w:t>
      </w:r>
      <w:r w:rsidRPr="009267AF">
        <w:rPr>
          <w:rFonts w:ascii="Arial Narrow" w:eastAsia="Times New Roman" w:hAnsi="Arial Narrow" w:cs="Arial"/>
          <w:sz w:val="24"/>
          <w:szCs w:val="24"/>
          <w:lang w:eastAsia="ar-SA"/>
        </w:rPr>
        <w:t xml:space="preserve">finanţarea. </w:t>
      </w:r>
    </w:p>
    <w:p w14:paraId="67F9FEC1" w14:textId="78402B14" w:rsidR="00451DC3" w:rsidRDefault="009267AF" w:rsidP="009267AF">
      <w:pPr>
        <w:spacing w:after="0" w:line="240" w:lineRule="auto"/>
        <w:ind w:right="284" w:firstLine="720"/>
        <w:jc w:val="both"/>
        <w:outlineLvl w:val="0"/>
        <w:rPr>
          <w:rFonts w:ascii="Arial Narrow" w:eastAsia="Times New Roman" w:hAnsi="Arial Narrow" w:cs="Arial"/>
          <w:sz w:val="24"/>
          <w:szCs w:val="24"/>
          <w:lang w:eastAsia="ar-SA"/>
        </w:rPr>
      </w:pPr>
      <w:r w:rsidRPr="009267AF">
        <w:rPr>
          <w:rFonts w:ascii="Arial Narrow" w:eastAsia="Times New Roman" w:hAnsi="Arial Narrow" w:cs="Arial"/>
          <w:sz w:val="24"/>
          <w:szCs w:val="24"/>
          <w:lang w:eastAsia="ar-SA"/>
        </w:rPr>
        <w:t>Cheltuielile efectuate de către operatorul economic trebuie să fie</w:t>
      </w:r>
      <w:r>
        <w:rPr>
          <w:rFonts w:ascii="Arial Narrow" w:eastAsia="Times New Roman" w:hAnsi="Arial Narrow" w:cs="Arial"/>
          <w:sz w:val="24"/>
          <w:szCs w:val="24"/>
          <w:lang w:eastAsia="ar-SA"/>
        </w:rPr>
        <w:t xml:space="preserve"> </w:t>
      </w:r>
      <w:r w:rsidRPr="009267AF">
        <w:rPr>
          <w:rFonts w:ascii="Arial Narrow" w:eastAsia="Times New Roman" w:hAnsi="Arial Narrow" w:cs="Arial"/>
          <w:sz w:val="24"/>
          <w:szCs w:val="24"/>
          <w:lang w:eastAsia="ar-SA"/>
        </w:rPr>
        <w:t>în legătură cu fluxul activităților/subactivităților care sunt necesare desfăşurării</w:t>
      </w:r>
      <w:r>
        <w:rPr>
          <w:rFonts w:ascii="Arial Narrow" w:eastAsia="Times New Roman" w:hAnsi="Arial Narrow" w:cs="Arial"/>
          <w:sz w:val="24"/>
          <w:szCs w:val="24"/>
          <w:lang w:eastAsia="ar-SA"/>
        </w:rPr>
        <w:t xml:space="preserve"> </w:t>
      </w:r>
      <w:r w:rsidRPr="009267AF">
        <w:rPr>
          <w:rFonts w:ascii="Arial Narrow" w:eastAsia="Times New Roman" w:hAnsi="Arial Narrow" w:cs="Arial"/>
          <w:sz w:val="24"/>
          <w:szCs w:val="24"/>
          <w:lang w:eastAsia="ar-SA"/>
        </w:rPr>
        <w:t>sau promovării activităţilor codului CAEN pentru care se solicită finanţare, așa</w:t>
      </w:r>
      <w:r>
        <w:rPr>
          <w:rFonts w:ascii="Arial Narrow" w:eastAsia="Times New Roman" w:hAnsi="Arial Narrow" w:cs="Arial"/>
          <w:sz w:val="24"/>
          <w:szCs w:val="24"/>
          <w:lang w:eastAsia="ar-SA"/>
        </w:rPr>
        <w:t xml:space="preserve"> </w:t>
      </w:r>
      <w:r w:rsidRPr="009267AF">
        <w:rPr>
          <w:rFonts w:ascii="Arial Narrow" w:eastAsia="Times New Roman" w:hAnsi="Arial Narrow" w:cs="Arial"/>
          <w:sz w:val="24"/>
          <w:szCs w:val="24"/>
          <w:lang w:eastAsia="ar-SA"/>
        </w:rPr>
        <w:t>cum sunt detaliate activitățile codului CAEN în “Clasificarea activităţilor din economia</w:t>
      </w:r>
      <w:r>
        <w:rPr>
          <w:rFonts w:ascii="Arial Narrow" w:eastAsia="Times New Roman" w:hAnsi="Arial Narrow" w:cs="Arial"/>
          <w:sz w:val="24"/>
          <w:szCs w:val="24"/>
          <w:lang w:eastAsia="ar-SA"/>
        </w:rPr>
        <w:t xml:space="preserve"> </w:t>
      </w:r>
      <w:r w:rsidRPr="009267AF">
        <w:rPr>
          <w:rFonts w:ascii="Arial Narrow" w:eastAsia="Times New Roman" w:hAnsi="Arial Narrow" w:cs="Arial"/>
          <w:sz w:val="24"/>
          <w:szCs w:val="24"/>
          <w:lang w:eastAsia="ar-SA"/>
        </w:rPr>
        <w:t>naţională - CAEN Rev 2</w:t>
      </w:r>
      <w:r w:rsidR="00052739">
        <w:rPr>
          <w:rFonts w:ascii="Arial Narrow" w:eastAsia="Times New Roman" w:hAnsi="Arial Narrow" w:cs="Arial"/>
          <w:sz w:val="24"/>
          <w:szCs w:val="24"/>
          <w:lang w:eastAsia="ar-SA"/>
        </w:rPr>
        <w:t>”</w:t>
      </w:r>
      <w:r w:rsidRPr="009267AF">
        <w:rPr>
          <w:rFonts w:ascii="Arial Narrow" w:eastAsia="Times New Roman" w:hAnsi="Arial Narrow" w:cs="Arial"/>
          <w:sz w:val="24"/>
          <w:szCs w:val="24"/>
          <w:lang w:eastAsia="ar-SA"/>
        </w:rPr>
        <w:t>.</w:t>
      </w:r>
    </w:p>
    <w:p w14:paraId="50C184EB" w14:textId="2B14FF84" w:rsidR="00C322BA" w:rsidRDefault="00C322BA" w:rsidP="009267AF">
      <w:pPr>
        <w:spacing w:after="0" w:line="240" w:lineRule="auto"/>
        <w:ind w:right="284" w:firstLine="720"/>
        <w:jc w:val="both"/>
        <w:outlineLvl w:val="0"/>
        <w:rPr>
          <w:rFonts w:ascii="Arial Narrow" w:eastAsia="Times New Roman" w:hAnsi="Arial Narrow" w:cs="Arial"/>
          <w:sz w:val="24"/>
          <w:szCs w:val="24"/>
          <w:lang w:eastAsia="ar-SA"/>
        </w:rPr>
      </w:pPr>
    </w:p>
    <w:p w14:paraId="23425906" w14:textId="7538CD19" w:rsidR="00C322BA" w:rsidRPr="00C322BA" w:rsidRDefault="00C322BA" w:rsidP="00C322BA">
      <w:pPr>
        <w:spacing w:after="0" w:line="240" w:lineRule="auto"/>
        <w:ind w:right="284" w:firstLine="720"/>
        <w:jc w:val="both"/>
        <w:outlineLvl w:val="0"/>
        <w:rPr>
          <w:rFonts w:ascii="Arial Narrow" w:eastAsia="Times New Roman" w:hAnsi="Arial Narrow" w:cs="Arial"/>
          <w:b/>
          <w:sz w:val="24"/>
          <w:szCs w:val="24"/>
          <w:lang w:eastAsia="ar-SA"/>
        </w:rPr>
      </w:pPr>
      <w:r w:rsidRPr="00C322BA">
        <w:rPr>
          <w:rFonts w:ascii="Arial Narrow" w:eastAsia="Times New Roman" w:hAnsi="Arial Narrow" w:cs="Arial"/>
          <w:b/>
          <w:sz w:val="24"/>
          <w:szCs w:val="24"/>
          <w:lang w:eastAsia="ar-SA"/>
        </w:rPr>
        <w:t>URMĂTOARELE TIPURI DE CHELTUIELI NU SUNT ELIGIBILE:</w:t>
      </w:r>
    </w:p>
    <w:p w14:paraId="3B68A66E" w14:textId="7BE0D673" w:rsidR="00C322BA" w:rsidRPr="00C322BA" w:rsidRDefault="00C322BA" w:rsidP="00C322BA">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 xml:space="preserve">1. </w:t>
      </w:r>
      <w:r w:rsidRPr="00C322BA">
        <w:rPr>
          <w:rFonts w:ascii="Arial Narrow" w:eastAsia="Times New Roman" w:hAnsi="Arial Narrow" w:cs="Arial"/>
          <w:sz w:val="24"/>
          <w:szCs w:val="24"/>
          <w:lang w:eastAsia="ar-SA"/>
        </w:rPr>
        <w:t>TVA deductibilă (recuperabilă) potrivit legii; taxa pe valoarea adaugată pentru</w:t>
      </w:r>
      <w:r>
        <w:rPr>
          <w:rFonts w:ascii="Arial Narrow" w:eastAsia="Times New Roman" w:hAnsi="Arial Narrow" w:cs="Arial"/>
          <w:sz w:val="24"/>
          <w:szCs w:val="24"/>
          <w:lang w:eastAsia="ar-SA"/>
        </w:rPr>
        <w:t xml:space="preserve"> </w:t>
      </w:r>
      <w:r w:rsidRPr="00C322BA">
        <w:rPr>
          <w:rFonts w:ascii="Arial Narrow" w:eastAsia="Times New Roman" w:hAnsi="Arial Narrow" w:cs="Arial"/>
          <w:sz w:val="24"/>
          <w:szCs w:val="24"/>
          <w:lang w:eastAsia="ar-SA"/>
        </w:rPr>
        <w:t>entităţile care nu se încadrează la art 11^1(3) din Hotărârea nr.1135 din 09</w:t>
      </w:r>
      <w:r>
        <w:rPr>
          <w:rFonts w:ascii="Arial Narrow" w:eastAsia="Times New Roman" w:hAnsi="Arial Narrow" w:cs="Arial"/>
          <w:sz w:val="24"/>
          <w:szCs w:val="24"/>
          <w:lang w:eastAsia="ar-SA"/>
        </w:rPr>
        <w:t xml:space="preserve"> </w:t>
      </w:r>
      <w:r w:rsidRPr="00C322BA">
        <w:rPr>
          <w:rFonts w:ascii="Arial Narrow" w:eastAsia="Times New Roman" w:hAnsi="Arial Narrow" w:cs="Arial"/>
          <w:sz w:val="24"/>
          <w:szCs w:val="24"/>
          <w:lang w:eastAsia="ar-SA"/>
        </w:rPr>
        <w:t>noiembrie 2011 de modificare a HG 759 din 2007;</w:t>
      </w:r>
    </w:p>
    <w:p w14:paraId="38C5A5C0" w14:textId="3A4ECC41" w:rsidR="00C322BA" w:rsidRPr="00C322BA" w:rsidRDefault="00C322BA" w:rsidP="00C322BA">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2. D</w:t>
      </w:r>
      <w:r w:rsidRPr="00C322BA">
        <w:rPr>
          <w:rFonts w:ascii="Arial Narrow" w:eastAsia="Times New Roman" w:hAnsi="Arial Narrow" w:cs="Arial"/>
          <w:sz w:val="24"/>
          <w:szCs w:val="24"/>
          <w:lang w:eastAsia="ar-SA"/>
        </w:rPr>
        <w:t>obânda şi alte comisioane aferente creditelor;</w:t>
      </w:r>
    </w:p>
    <w:p w14:paraId="11747DC9" w14:textId="68B38E24" w:rsidR="00C322BA" w:rsidRPr="00C322BA" w:rsidRDefault="00C322BA" w:rsidP="00C322BA">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lastRenderedPageBreak/>
        <w:t>3. C</w:t>
      </w:r>
      <w:r w:rsidRPr="00C322BA">
        <w:rPr>
          <w:rFonts w:ascii="Arial Narrow" w:eastAsia="Times New Roman" w:hAnsi="Arial Narrow" w:cs="Arial"/>
          <w:sz w:val="24"/>
          <w:szCs w:val="24"/>
          <w:lang w:eastAsia="ar-SA"/>
        </w:rPr>
        <w:t>heltuielile colaterale care intervin într-un contract de leasing;</w:t>
      </w:r>
    </w:p>
    <w:p w14:paraId="3D0A42FD" w14:textId="589F18C4" w:rsidR="00C322BA" w:rsidRPr="00C322BA" w:rsidRDefault="00C322BA" w:rsidP="00C322BA">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4. A</w:t>
      </w:r>
      <w:r w:rsidRPr="00C322BA">
        <w:rPr>
          <w:rFonts w:ascii="Arial Narrow" w:eastAsia="Times New Roman" w:hAnsi="Arial Narrow" w:cs="Arial"/>
          <w:sz w:val="24"/>
          <w:szCs w:val="24"/>
          <w:lang w:eastAsia="ar-SA"/>
        </w:rPr>
        <w:t>chiziţia de echipamente second-hand;</w:t>
      </w:r>
    </w:p>
    <w:p w14:paraId="4DB8BBE0" w14:textId="20EF7067" w:rsidR="00C322BA" w:rsidRPr="00C322BA" w:rsidRDefault="00C322BA" w:rsidP="00C322BA">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5. C</w:t>
      </w:r>
      <w:r w:rsidRPr="00C322BA">
        <w:rPr>
          <w:rFonts w:ascii="Arial Narrow" w:eastAsia="Times New Roman" w:hAnsi="Arial Narrow" w:cs="Arial"/>
          <w:sz w:val="24"/>
          <w:szCs w:val="24"/>
          <w:lang w:eastAsia="ar-SA"/>
        </w:rPr>
        <w:t>heltuielile privind lucrările de construcții;</w:t>
      </w:r>
    </w:p>
    <w:p w14:paraId="430C63A8" w14:textId="06E8C775" w:rsidR="00C322BA" w:rsidRPr="00C322BA" w:rsidRDefault="00C322BA" w:rsidP="00C322BA">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6. A</w:t>
      </w:r>
      <w:r w:rsidRPr="00C322BA">
        <w:rPr>
          <w:rFonts w:ascii="Arial Narrow" w:eastAsia="Times New Roman" w:hAnsi="Arial Narrow" w:cs="Arial"/>
          <w:sz w:val="24"/>
          <w:szCs w:val="24"/>
          <w:lang w:eastAsia="ar-SA"/>
        </w:rPr>
        <w:t>chiziția de spații;</w:t>
      </w:r>
    </w:p>
    <w:p w14:paraId="4D57F15B" w14:textId="404F73EC" w:rsidR="00C322BA" w:rsidRPr="00C322BA" w:rsidRDefault="00C322BA" w:rsidP="00C322BA">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7. C</w:t>
      </w:r>
      <w:r w:rsidRPr="00C322BA">
        <w:rPr>
          <w:rFonts w:ascii="Arial Narrow" w:eastAsia="Times New Roman" w:hAnsi="Arial Narrow" w:cs="Arial"/>
          <w:sz w:val="24"/>
          <w:szCs w:val="24"/>
          <w:lang w:eastAsia="ar-SA"/>
        </w:rPr>
        <w:t>heltuieli cu amenajarea spațiilor;</w:t>
      </w:r>
    </w:p>
    <w:p w14:paraId="41D31B48" w14:textId="30B39546" w:rsidR="00C322BA" w:rsidRPr="00C322BA" w:rsidRDefault="00C322BA" w:rsidP="00C322BA">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8. A</w:t>
      </w:r>
      <w:r w:rsidRPr="00C322BA">
        <w:rPr>
          <w:rFonts w:ascii="Arial Narrow" w:eastAsia="Times New Roman" w:hAnsi="Arial Narrow" w:cs="Arial"/>
          <w:sz w:val="24"/>
          <w:szCs w:val="24"/>
          <w:lang w:eastAsia="ar-SA"/>
        </w:rPr>
        <w:t>menzi, penalităţi şi cheltuieli de judecată;</w:t>
      </w:r>
    </w:p>
    <w:p w14:paraId="5ACA7039" w14:textId="4BC75BB6" w:rsidR="00C322BA" w:rsidRPr="00C322BA" w:rsidRDefault="00C322BA" w:rsidP="00C322BA">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9. C</w:t>
      </w:r>
      <w:r w:rsidRPr="00C322BA">
        <w:rPr>
          <w:rFonts w:ascii="Arial Narrow" w:eastAsia="Times New Roman" w:hAnsi="Arial Narrow" w:cs="Arial"/>
          <w:sz w:val="24"/>
          <w:szCs w:val="24"/>
          <w:lang w:eastAsia="ar-SA"/>
        </w:rPr>
        <w:t>osturile pentru operarea obiectivelor de investiţii;</w:t>
      </w:r>
    </w:p>
    <w:p w14:paraId="5F9B441E" w14:textId="432CF809" w:rsidR="00C322BA" w:rsidRPr="00C322BA" w:rsidRDefault="00C322BA" w:rsidP="00C322BA">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10. C</w:t>
      </w:r>
      <w:r w:rsidRPr="00C322BA">
        <w:rPr>
          <w:rFonts w:ascii="Arial Narrow" w:eastAsia="Times New Roman" w:hAnsi="Arial Narrow" w:cs="Arial"/>
          <w:sz w:val="24"/>
          <w:szCs w:val="24"/>
          <w:lang w:eastAsia="ar-SA"/>
        </w:rPr>
        <w:t>ontribuţia în natură;</w:t>
      </w:r>
    </w:p>
    <w:p w14:paraId="0601A94F" w14:textId="08C8E36A" w:rsidR="00C322BA" w:rsidRDefault="00C322BA" w:rsidP="00C322BA">
      <w:pPr>
        <w:spacing w:after="0" w:line="240" w:lineRule="auto"/>
        <w:ind w:right="284" w:firstLine="720"/>
        <w:jc w:val="both"/>
        <w:outlineLvl w:val="0"/>
        <w:rPr>
          <w:rFonts w:ascii="Arial Narrow" w:eastAsia="Times New Roman" w:hAnsi="Arial Narrow" w:cs="Arial"/>
          <w:sz w:val="24"/>
          <w:szCs w:val="24"/>
          <w:lang w:eastAsia="ar-SA"/>
        </w:rPr>
      </w:pPr>
    </w:p>
    <w:p w14:paraId="491876F0" w14:textId="77777777" w:rsidR="00C322BA" w:rsidRDefault="00C322BA" w:rsidP="00C322BA">
      <w:pPr>
        <w:spacing w:after="0" w:line="240" w:lineRule="auto"/>
        <w:ind w:right="284" w:firstLine="720"/>
        <w:jc w:val="both"/>
        <w:outlineLvl w:val="0"/>
        <w:rPr>
          <w:rFonts w:ascii="Arial Narrow" w:eastAsia="Times New Roman" w:hAnsi="Arial Narrow" w:cs="Arial"/>
          <w:sz w:val="24"/>
          <w:szCs w:val="24"/>
          <w:lang w:eastAsia="ar-SA"/>
        </w:rPr>
      </w:pPr>
      <w:r w:rsidRPr="00C322BA">
        <w:rPr>
          <w:rFonts w:ascii="Arial Narrow" w:eastAsia="Times New Roman" w:hAnsi="Arial Narrow" w:cs="Arial"/>
          <w:sz w:val="24"/>
          <w:szCs w:val="24"/>
          <w:lang w:eastAsia="ar-SA"/>
        </w:rPr>
        <w:t>Un plan de afaceri nu trebuie să conțină în mod obligatoriu toate categoriile de</w:t>
      </w:r>
      <w:r>
        <w:rPr>
          <w:rFonts w:ascii="Arial Narrow" w:eastAsia="Times New Roman" w:hAnsi="Arial Narrow" w:cs="Arial"/>
          <w:sz w:val="24"/>
          <w:szCs w:val="24"/>
          <w:lang w:eastAsia="ar-SA"/>
        </w:rPr>
        <w:t xml:space="preserve"> </w:t>
      </w:r>
      <w:r w:rsidRPr="00C322BA">
        <w:rPr>
          <w:rFonts w:ascii="Arial Narrow" w:eastAsia="Times New Roman" w:hAnsi="Arial Narrow" w:cs="Arial"/>
          <w:sz w:val="24"/>
          <w:szCs w:val="24"/>
          <w:lang w:eastAsia="ar-SA"/>
        </w:rPr>
        <w:t xml:space="preserve">cheltuieli eligibile menționate mai sus. </w:t>
      </w:r>
    </w:p>
    <w:p w14:paraId="49AF4598" w14:textId="77777777" w:rsidR="00C322BA" w:rsidRDefault="00C322BA" w:rsidP="00C322BA">
      <w:pPr>
        <w:spacing w:after="0" w:line="240" w:lineRule="auto"/>
        <w:ind w:right="284" w:firstLine="720"/>
        <w:jc w:val="both"/>
        <w:outlineLvl w:val="0"/>
        <w:rPr>
          <w:rFonts w:ascii="Arial Narrow" w:eastAsia="Times New Roman" w:hAnsi="Arial Narrow" w:cs="Arial"/>
          <w:sz w:val="24"/>
          <w:szCs w:val="24"/>
          <w:lang w:eastAsia="ar-SA"/>
        </w:rPr>
      </w:pPr>
      <w:r w:rsidRPr="00C322BA">
        <w:rPr>
          <w:rFonts w:ascii="Arial Narrow" w:eastAsia="Times New Roman" w:hAnsi="Arial Narrow" w:cs="Arial"/>
          <w:sz w:val="24"/>
          <w:szCs w:val="24"/>
          <w:lang w:eastAsia="ar-SA"/>
        </w:rPr>
        <w:t>Cheltuielile sunt eligibile în măsura în</w:t>
      </w:r>
      <w:r>
        <w:rPr>
          <w:rFonts w:ascii="Arial Narrow" w:eastAsia="Times New Roman" w:hAnsi="Arial Narrow" w:cs="Arial"/>
          <w:sz w:val="24"/>
          <w:szCs w:val="24"/>
          <w:lang w:eastAsia="ar-SA"/>
        </w:rPr>
        <w:t xml:space="preserve"> </w:t>
      </w:r>
      <w:r w:rsidRPr="00C322BA">
        <w:rPr>
          <w:rFonts w:ascii="Arial Narrow" w:eastAsia="Times New Roman" w:hAnsi="Arial Narrow" w:cs="Arial"/>
          <w:sz w:val="24"/>
          <w:szCs w:val="24"/>
          <w:lang w:eastAsia="ar-SA"/>
        </w:rPr>
        <w:t>care sunt necesare activităților eligibile ale proiectului și se regăsesc în lista de</w:t>
      </w:r>
      <w:r>
        <w:rPr>
          <w:rFonts w:ascii="Arial Narrow" w:eastAsia="Times New Roman" w:hAnsi="Arial Narrow" w:cs="Arial"/>
          <w:sz w:val="24"/>
          <w:szCs w:val="24"/>
          <w:lang w:eastAsia="ar-SA"/>
        </w:rPr>
        <w:t xml:space="preserve"> </w:t>
      </w:r>
      <w:r w:rsidRPr="00C322BA">
        <w:rPr>
          <w:rFonts w:ascii="Arial Narrow" w:eastAsia="Times New Roman" w:hAnsi="Arial Narrow" w:cs="Arial"/>
          <w:sz w:val="24"/>
          <w:szCs w:val="24"/>
          <w:lang w:eastAsia="ar-SA"/>
        </w:rPr>
        <w:t>cheltuieli de mai sus.</w:t>
      </w:r>
    </w:p>
    <w:p w14:paraId="1DC91753" w14:textId="3242D9EE" w:rsidR="00C322BA" w:rsidRDefault="00C322BA" w:rsidP="00C322BA">
      <w:pPr>
        <w:spacing w:after="0" w:line="240" w:lineRule="auto"/>
        <w:ind w:right="284" w:firstLine="720"/>
        <w:jc w:val="both"/>
        <w:outlineLvl w:val="0"/>
        <w:rPr>
          <w:rFonts w:ascii="Arial Narrow" w:eastAsia="Times New Roman" w:hAnsi="Arial Narrow" w:cs="Arial"/>
          <w:sz w:val="24"/>
          <w:szCs w:val="24"/>
          <w:lang w:eastAsia="ar-SA"/>
        </w:rPr>
      </w:pPr>
      <w:r w:rsidRPr="00C322BA">
        <w:rPr>
          <w:rFonts w:ascii="Arial Narrow" w:eastAsia="Times New Roman" w:hAnsi="Arial Narrow" w:cs="Arial"/>
          <w:sz w:val="24"/>
          <w:szCs w:val="24"/>
          <w:lang w:eastAsia="ar-SA"/>
        </w:rPr>
        <w:t>Obiectele/bunurile, fie ele mobile sau imobile finanţate în</w:t>
      </w:r>
      <w:r>
        <w:rPr>
          <w:rFonts w:ascii="Arial Narrow" w:eastAsia="Times New Roman" w:hAnsi="Arial Narrow" w:cs="Arial"/>
          <w:sz w:val="24"/>
          <w:szCs w:val="24"/>
          <w:lang w:eastAsia="ar-SA"/>
        </w:rPr>
        <w:t xml:space="preserve"> </w:t>
      </w:r>
      <w:r w:rsidRPr="00C322BA">
        <w:rPr>
          <w:rFonts w:ascii="Arial Narrow" w:eastAsia="Times New Roman" w:hAnsi="Arial Narrow" w:cs="Arial"/>
          <w:sz w:val="24"/>
          <w:szCs w:val="24"/>
          <w:lang w:eastAsia="ar-SA"/>
        </w:rPr>
        <w:t>cadrul proiectului trebuie să fie folosite conform scopului destinat, menționat</w:t>
      </w:r>
      <w:r>
        <w:rPr>
          <w:rFonts w:ascii="Arial Narrow" w:eastAsia="Times New Roman" w:hAnsi="Arial Narrow" w:cs="Arial"/>
          <w:sz w:val="24"/>
          <w:szCs w:val="24"/>
          <w:lang w:eastAsia="ar-SA"/>
        </w:rPr>
        <w:t xml:space="preserve"> </w:t>
      </w:r>
      <w:r w:rsidRPr="00C322BA">
        <w:rPr>
          <w:rFonts w:ascii="Arial Narrow" w:eastAsia="Times New Roman" w:hAnsi="Arial Narrow" w:cs="Arial"/>
          <w:sz w:val="24"/>
          <w:szCs w:val="24"/>
          <w:lang w:eastAsia="ar-SA"/>
        </w:rPr>
        <w:t>în planul de afaceri și acestea nu pot fi vândute, închiriate (cu excepția activităților</w:t>
      </w:r>
      <w:r>
        <w:rPr>
          <w:rFonts w:ascii="Arial Narrow" w:eastAsia="Times New Roman" w:hAnsi="Arial Narrow" w:cs="Arial"/>
          <w:sz w:val="24"/>
          <w:szCs w:val="24"/>
          <w:lang w:eastAsia="ar-SA"/>
        </w:rPr>
        <w:t xml:space="preserve"> </w:t>
      </w:r>
      <w:r w:rsidRPr="00C322BA">
        <w:rPr>
          <w:rFonts w:ascii="Arial Narrow" w:eastAsia="Times New Roman" w:hAnsi="Arial Narrow" w:cs="Arial"/>
          <w:sz w:val="24"/>
          <w:szCs w:val="24"/>
          <w:lang w:eastAsia="ar-SA"/>
        </w:rPr>
        <w:t>de închiriere) sau înstrăinate sub orice formă prevăzută de legislaţia în</w:t>
      </w:r>
      <w:r>
        <w:rPr>
          <w:rFonts w:ascii="Arial Narrow" w:eastAsia="Times New Roman" w:hAnsi="Arial Narrow" w:cs="Arial"/>
          <w:sz w:val="24"/>
          <w:szCs w:val="24"/>
          <w:lang w:eastAsia="ar-SA"/>
        </w:rPr>
        <w:t xml:space="preserve"> </w:t>
      </w:r>
      <w:r w:rsidRPr="00C322BA">
        <w:rPr>
          <w:rFonts w:ascii="Arial Narrow" w:eastAsia="Times New Roman" w:hAnsi="Arial Narrow" w:cs="Arial"/>
          <w:sz w:val="24"/>
          <w:szCs w:val="24"/>
          <w:lang w:eastAsia="ar-SA"/>
        </w:rPr>
        <w:t>vigoare, pe perioada de implementare și sustenabilitate a planului de afaceri.</w:t>
      </w:r>
    </w:p>
    <w:p w14:paraId="7282B63E" w14:textId="1B9659BE" w:rsidR="00C322BA" w:rsidRDefault="00C322BA" w:rsidP="009267AF">
      <w:pPr>
        <w:spacing w:after="0" w:line="240" w:lineRule="auto"/>
        <w:ind w:right="284" w:firstLine="720"/>
        <w:jc w:val="both"/>
        <w:outlineLvl w:val="0"/>
        <w:rPr>
          <w:rFonts w:ascii="Arial Narrow" w:eastAsia="Times New Roman" w:hAnsi="Arial Narrow" w:cs="Arial"/>
          <w:sz w:val="24"/>
          <w:szCs w:val="24"/>
          <w:lang w:eastAsia="ar-SA"/>
        </w:rPr>
      </w:pPr>
    </w:p>
    <w:p w14:paraId="0AD317B0" w14:textId="77777777" w:rsidR="00805215" w:rsidRPr="009E4902" w:rsidRDefault="00805215" w:rsidP="00815213">
      <w:pPr>
        <w:spacing w:after="0" w:line="240" w:lineRule="auto"/>
        <w:ind w:right="284"/>
        <w:jc w:val="both"/>
        <w:outlineLvl w:val="0"/>
        <w:rPr>
          <w:rFonts w:ascii="Arial Narrow" w:eastAsia="Times New Roman" w:hAnsi="Arial Narrow" w:cs="Arial"/>
          <w:b/>
          <w:sz w:val="24"/>
          <w:szCs w:val="24"/>
          <w:u w:val="single"/>
          <w:lang w:eastAsia="ar-SA"/>
        </w:rPr>
      </w:pPr>
    </w:p>
    <w:p w14:paraId="5F407D9F" w14:textId="77777777" w:rsidR="00805215" w:rsidRPr="009E4902" w:rsidRDefault="00805215" w:rsidP="00F73690">
      <w:pPr>
        <w:numPr>
          <w:ilvl w:val="0"/>
          <w:numId w:val="18"/>
        </w:numPr>
        <w:spacing w:after="0" w:line="240" w:lineRule="auto"/>
        <w:ind w:right="284"/>
        <w:jc w:val="both"/>
        <w:outlineLvl w:val="0"/>
        <w:rPr>
          <w:rFonts w:ascii="Arial Narrow" w:eastAsia="Times New Roman" w:hAnsi="Arial Narrow" w:cs="Arial"/>
          <w:b/>
          <w:sz w:val="24"/>
          <w:szCs w:val="24"/>
          <w:u w:val="single"/>
          <w:lang w:eastAsia="ar-SA"/>
        </w:rPr>
      </w:pPr>
      <w:r w:rsidRPr="009E4902">
        <w:rPr>
          <w:rFonts w:ascii="Arial Narrow" w:eastAsia="Times New Roman" w:hAnsi="Arial Narrow" w:cs="Arial"/>
          <w:b/>
          <w:sz w:val="24"/>
          <w:szCs w:val="24"/>
          <w:u w:val="single"/>
          <w:lang w:eastAsia="ar-SA"/>
        </w:rPr>
        <w:t xml:space="preserve">DESCRIEREA COMPETIŢIEI </w:t>
      </w:r>
    </w:p>
    <w:p w14:paraId="48202FED" w14:textId="77777777" w:rsidR="00805215" w:rsidRPr="009E4902" w:rsidRDefault="00805215" w:rsidP="00815213">
      <w:pPr>
        <w:spacing w:after="0" w:line="240" w:lineRule="auto"/>
        <w:ind w:right="284"/>
        <w:jc w:val="both"/>
        <w:outlineLvl w:val="0"/>
        <w:rPr>
          <w:rFonts w:ascii="Arial Narrow" w:eastAsia="Times New Roman" w:hAnsi="Arial Narrow" w:cs="Arial"/>
          <w:b/>
          <w:sz w:val="24"/>
          <w:szCs w:val="24"/>
          <w:u w:val="single"/>
          <w:lang w:eastAsia="ar-SA"/>
        </w:rPr>
      </w:pPr>
    </w:p>
    <w:p w14:paraId="15DB77E8" w14:textId="18E74D41" w:rsidR="00805215" w:rsidRPr="009E4902" w:rsidRDefault="00805215" w:rsidP="00815213">
      <w:pPr>
        <w:spacing w:after="0" w:line="240" w:lineRule="auto"/>
        <w:ind w:right="284"/>
        <w:jc w:val="both"/>
        <w:outlineLvl w:val="0"/>
        <w:rPr>
          <w:rFonts w:ascii="Arial Narrow" w:eastAsia="Times New Roman" w:hAnsi="Arial Narrow" w:cs="Arial"/>
          <w:b/>
          <w:sz w:val="24"/>
          <w:szCs w:val="24"/>
          <w:u w:val="single"/>
          <w:lang w:eastAsia="ar-SA"/>
        </w:rPr>
      </w:pPr>
      <w:r w:rsidRPr="009E4902">
        <w:rPr>
          <w:rFonts w:ascii="Arial Narrow" w:eastAsia="Times New Roman" w:hAnsi="Arial Narrow" w:cs="Arial"/>
          <w:b/>
          <w:sz w:val="24"/>
          <w:szCs w:val="24"/>
          <w:u w:val="single"/>
          <w:lang w:eastAsia="ar-SA"/>
        </w:rPr>
        <w:t>Perioada de derulare a compeţiei de idei de afaceri:</w:t>
      </w:r>
      <w:r w:rsidR="005429D2" w:rsidRPr="009E4902">
        <w:rPr>
          <w:rFonts w:ascii="Arial Narrow" w:eastAsia="Times New Roman" w:hAnsi="Arial Narrow" w:cs="Arial"/>
          <w:b/>
          <w:sz w:val="24"/>
          <w:szCs w:val="24"/>
          <w:u w:val="single"/>
          <w:lang w:eastAsia="ar-SA"/>
        </w:rPr>
        <w:t xml:space="preserve"> </w:t>
      </w:r>
    </w:p>
    <w:p w14:paraId="3C3B1325" w14:textId="22C32CAE" w:rsidR="00805215" w:rsidRPr="009E4902" w:rsidRDefault="00805215" w:rsidP="00815213">
      <w:pPr>
        <w:spacing w:after="0" w:line="240" w:lineRule="auto"/>
        <w:ind w:right="284"/>
        <w:jc w:val="both"/>
        <w:outlineLvl w:val="0"/>
        <w:rPr>
          <w:rFonts w:ascii="Arial Narrow" w:eastAsia="Times New Roman" w:hAnsi="Arial Narrow" w:cs="Arial"/>
          <w:sz w:val="24"/>
          <w:szCs w:val="24"/>
          <w:lang w:eastAsia="ar-SA"/>
        </w:rPr>
      </w:pPr>
    </w:p>
    <w:p w14:paraId="28C43ECA" w14:textId="6D07EE21" w:rsidR="001D2DA7" w:rsidRDefault="00EC71AB" w:rsidP="001D2DA7">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Procesul de selecție a</w:t>
      </w:r>
      <w:r w:rsidR="001D2DA7" w:rsidRPr="001D2DA7">
        <w:rPr>
          <w:rFonts w:ascii="Arial Narrow" w:eastAsia="Times New Roman" w:hAnsi="Arial Narrow" w:cs="Arial"/>
          <w:sz w:val="24"/>
          <w:szCs w:val="24"/>
          <w:lang w:eastAsia="ar-SA"/>
        </w:rPr>
        <w:t xml:space="preserve"> planurilor de afaceri care vor primi finanțare spre a fi implementate regiunea de dezvoltare va avea loc dupa finalizarea cursurilor de antreprenoriat și a examinării par</w:t>
      </w:r>
      <w:r w:rsidR="002A0945">
        <w:rPr>
          <w:rFonts w:ascii="Arial Narrow" w:eastAsia="Times New Roman" w:hAnsi="Arial Narrow" w:cs="Arial"/>
          <w:sz w:val="24"/>
          <w:szCs w:val="24"/>
          <w:lang w:eastAsia="ar-SA"/>
        </w:rPr>
        <w:t xml:space="preserve">ticipanților la aceste cursuri. </w:t>
      </w:r>
    </w:p>
    <w:p w14:paraId="2C08F94E" w14:textId="77777777" w:rsidR="009E535C" w:rsidRDefault="009E535C" w:rsidP="009E535C">
      <w:pPr>
        <w:spacing w:after="0" w:line="240" w:lineRule="auto"/>
        <w:ind w:right="284"/>
        <w:jc w:val="both"/>
        <w:outlineLvl w:val="0"/>
        <w:rPr>
          <w:rFonts w:ascii="Arial Narrow" w:eastAsia="Times New Roman" w:hAnsi="Arial Narrow" w:cs="Arial"/>
          <w:sz w:val="24"/>
          <w:szCs w:val="24"/>
          <w:lang w:eastAsia="ar-SA"/>
        </w:rPr>
      </w:pPr>
    </w:p>
    <w:p w14:paraId="6F50EA7E" w14:textId="174A0AD5" w:rsidR="009E535C" w:rsidRDefault="009E535C" w:rsidP="009E535C">
      <w:pPr>
        <w:spacing w:after="0" w:line="240" w:lineRule="auto"/>
        <w:ind w:right="284"/>
        <w:jc w:val="both"/>
        <w:outlineLvl w:val="0"/>
        <w:rPr>
          <w:rFonts w:ascii="Arial Narrow" w:eastAsia="Times New Roman" w:hAnsi="Arial Narrow" w:cs="Arial"/>
          <w:sz w:val="24"/>
          <w:szCs w:val="24"/>
          <w:lang w:eastAsia="ar-SA"/>
        </w:rPr>
      </w:pPr>
      <w:r w:rsidRPr="00D901F2">
        <w:rPr>
          <w:rFonts w:ascii="Arial Narrow" w:eastAsia="Times New Roman" w:hAnsi="Arial Narrow" w:cs="Arial"/>
          <w:sz w:val="24"/>
          <w:szCs w:val="24"/>
          <w:lang w:eastAsia="ar-SA"/>
        </w:rPr>
        <w:t>Documentele necesare aplicarii la Concursul de Planuri de afaceri trebuie transmise</w:t>
      </w:r>
      <w:r w:rsidR="003A5349" w:rsidRPr="00D901F2">
        <w:rPr>
          <w:rFonts w:ascii="Arial Narrow" w:eastAsia="Times New Roman" w:hAnsi="Arial Narrow" w:cs="Arial"/>
          <w:sz w:val="24"/>
          <w:szCs w:val="24"/>
          <w:lang w:eastAsia="ar-SA"/>
        </w:rPr>
        <w:t xml:space="preserve"> in format</w:t>
      </w:r>
      <w:r w:rsidRPr="00D901F2">
        <w:rPr>
          <w:rFonts w:ascii="Arial Narrow" w:eastAsia="Times New Roman" w:hAnsi="Arial Narrow" w:cs="Arial"/>
          <w:sz w:val="24"/>
          <w:szCs w:val="24"/>
          <w:lang w:eastAsia="ar-SA"/>
        </w:rPr>
        <w:t xml:space="preserve"> electronic</w:t>
      </w:r>
      <w:r w:rsidR="0099684B" w:rsidRPr="00D901F2">
        <w:rPr>
          <w:rFonts w:ascii="Arial Narrow" w:eastAsia="Times New Roman" w:hAnsi="Arial Narrow" w:cs="Arial"/>
          <w:sz w:val="24"/>
          <w:szCs w:val="24"/>
          <w:lang w:eastAsia="ar-SA"/>
        </w:rPr>
        <w:t>,</w:t>
      </w:r>
      <w:r w:rsidRPr="00D901F2">
        <w:rPr>
          <w:rFonts w:ascii="Arial Narrow" w:eastAsia="Times New Roman" w:hAnsi="Arial Narrow" w:cs="Arial"/>
          <w:sz w:val="24"/>
          <w:szCs w:val="24"/>
          <w:lang w:eastAsia="ar-SA"/>
        </w:rPr>
        <w:t xml:space="preserve"> la adresa de email </w:t>
      </w:r>
      <w:hyperlink r:id="rId13" w:history="1">
        <w:r w:rsidR="00020BD7" w:rsidRPr="00D901F2">
          <w:rPr>
            <w:rStyle w:val="Hyperlink"/>
            <w:rFonts w:ascii="Arial Narrow" w:eastAsia="Times New Roman" w:hAnsi="Arial Narrow" w:cs="Arial"/>
            <w:sz w:val="24"/>
            <w:szCs w:val="24"/>
            <w:lang w:eastAsia="ar-SA"/>
          </w:rPr>
          <w:t>office@satean.ro</w:t>
        </w:r>
      </w:hyperlink>
      <w:r w:rsidR="00020BD7" w:rsidRPr="00D901F2">
        <w:rPr>
          <w:rFonts w:ascii="Arial Narrow" w:eastAsia="Times New Roman" w:hAnsi="Arial Narrow" w:cs="Arial"/>
          <w:sz w:val="24"/>
          <w:szCs w:val="24"/>
          <w:lang w:eastAsia="ar-SA"/>
        </w:rPr>
        <w:t xml:space="preserve"> s</w:t>
      </w:r>
      <w:r w:rsidR="0099684B" w:rsidRPr="00D901F2">
        <w:rPr>
          <w:rFonts w:ascii="Arial Narrow" w:eastAsia="Times New Roman" w:hAnsi="Arial Narrow" w:cs="Arial"/>
          <w:sz w:val="24"/>
          <w:szCs w:val="24"/>
          <w:lang w:eastAsia="ar-SA"/>
        </w:rPr>
        <w:t>i in acelasi timp</w:t>
      </w:r>
      <w:r w:rsidRPr="00D901F2">
        <w:rPr>
          <w:rFonts w:ascii="Arial Narrow" w:eastAsia="Times New Roman" w:hAnsi="Arial Narrow" w:cs="Arial"/>
          <w:sz w:val="24"/>
          <w:szCs w:val="24"/>
          <w:lang w:eastAsia="ar-SA"/>
        </w:rPr>
        <w:t xml:space="preserve">, </w:t>
      </w:r>
      <w:r w:rsidR="0099684B" w:rsidRPr="00D901F2">
        <w:rPr>
          <w:rFonts w:ascii="Arial Narrow" w:eastAsia="Times New Roman" w:hAnsi="Arial Narrow" w:cs="Arial"/>
          <w:sz w:val="24"/>
          <w:szCs w:val="24"/>
          <w:lang w:eastAsia="ar-SA"/>
        </w:rPr>
        <w:t xml:space="preserve">in format fizic prin </w:t>
      </w:r>
      <w:r w:rsidR="00114BBA" w:rsidRPr="00D901F2">
        <w:rPr>
          <w:rFonts w:ascii="Arial Narrow" w:eastAsia="Times New Roman" w:hAnsi="Arial Narrow" w:cs="Arial"/>
          <w:sz w:val="24"/>
          <w:szCs w:val="24"/>
          <w:lang w:eastAsia="ar-SA"/>
        </w:rPr>
        <w:t xml:space="preserve">utilizarea serviciilor de </w:t>
      </w:r>
      <w:r w:rsidR="0099684B" w:rsidRPr="00D901F2">
        <w:rPr>
          <w:rFonts w:ascii="Arial Narrow" w:eastAsia="Times New Roman" w:hAnsi="Arial Narrow" w:cs="Arial"/>
          <w:sz w:val="24"/>
          <w:szCs w:val="24"/>
          <w:lang w:eastAsia="ar-SA"/>
        </w:rPr>
        <w:t>curier</w:t>
      </w:r>
      <w:r w:rsidR="00114BBA" w:rsidRPr="00D901F2">
        <w:rPr>
          <w:rFonts w:ascii="Arial Narrow" w:eastAsia="Times New Roman" w:hAnsi="Arial Narrow" w:cs="Arial"/>
          <w:sz w:val="24"/>
          <w:szCs w:val="24"/>
          <w:lang w:eastAsia="ar-SA"/>
        </w:rPr>
        <w:t xml:space="preserve">at / </w:t>
      </w:r>
      <w:r w:rsidR="0099684B" w:rsidRPr="00D901F2">
        <w:rPr>
          <w:rFonts w:ascii="Arial Narrow" w:eastAsia="Times New Roman" w:hAnsi="Arial Narrow" w:cs="Arial"/>
          <w:sz w:val="24"/>
          <w:szCs w:val="24"/>
          <w:lang w:eastAsia="ar-SA"/>
        </w:rPr>
        <w:t>posta</w:t>
      </w:r>
      <w:r w:rsidR="00114BBA" w:rsidRPr="00D901F2">
        <w:rPr>
          <w:rFonts w:ascii="Arial Narrow" w:eastAsia="Times New Roman" w:hAnsi="Arial Narrow" w:cs="Arial"/>
          <w:sz w:val="24"/>
          <w:szCs w:val="24"/>
          <w:lang w:eastAsia="ar-SA"/>
        </w:rPr>
        <w:t xml:space="preserve"> sau prin depunere direct</w:t>
      </w:r>
      <w:r w:rsidR="0099684B" w:rsidRPr="00D901F2">
        <w:rPr>
          <w:rFonts w:ascii="Arial Narrow" w:eastAsia="Times New Roman" w:hAnsi="Arial Narrow" w:cs="Arial"/>
          <w:sz w:val="24"/>
          <w:szCs w:val="24"/>
          <w:lang w:eastAsia="ar-SA"/>
        </w:rPr>
        <w:t xml:space="preserve"> </w:t>
      </w:r>
      <w:r w:rsidRPr="00D901F2">
        <w:rPr>
          <w:rFonts w:ascii="Arial Narrow" w:eastAsia="Times New Roman" w:hAnsi="Arial Narrow" w:cs="Arial"/>
          <w:sz w:val="24"/>
          <w:szCs w:val="24"/>
          <w:lang w:eastAsia="ar-SA"/>
        </w:rPr>
        <w:t xml:space="preserve">la sediul administratorului schemei de ajutor de minimis din </w:t>
      </w:r>
      <w:r w:rsidR="00020BD7" w:rsidRPr="00D901F2">
        <w:rPr>
          <w:rFonts w:ascii="Arial Narrow" w:eastAsia="Times New Roman" w:hAnsi="Arial Narrow" w:cs="Arial"/>
          <w:sz w:val="24"/>
          <w:szCs w:val="24"/>
          <w:lang w:eastAsia="ar-SA"/>
        </w:rPr>
        <w:t xml:space="preserve">Bulevardul </w:t>
      </w:r>
      <w:r w:rsidR="00FF4493" w:rsidRPr="00D901F2">
        <w:rPr>
          <w:rFonts w:ascii="Arial Narrow" w:eastAsia="Times New Roman" w:hAnsi="Arial Narrow" w:cs="Arial"/>
          <w:sz w:val="24"/>
          <w:szCs w:val="24"/>
          <w:lang w:eastAsia="ar-SA"/>
        </w:rPr>
        <w:t>Ge</w:t>
      </w:r>
      <w:r w:rsidR="00020BD7" w:rsidRPr="00D901F2">
        <w:rPr>
          <w:rFonts w:ascii="Arial Narrow" w:eastAsia="Times New Roman" w:hAnsi="Arial Narrow" w:cs="Arial"/>
          <w:sz w:val="24"/>
          <w:szCs w:val="24"/>
          <w:lang w:eastAsia="ar-SA"/>
        </w:rPr>
        <w:t>orge Cosbuc</w:t>
      </w:r>
      <w:r w:rsidR="00FF4493" w:rsidRPr="00D901F2">
        <w:rPr>
          <w:rFonts w:ascii="Arial Narrow" w:eastAsia="Times New Roman" w:hAnsi="Arial Narrow" w:cs="Arial"/>
          <w:sz w:val="24"/>
          <w:szCs w:val="24"/>
          <w:lang w:eastAsia="ar-SA"/>
        </w:rPr>
        <w:t xml:space="preserve"> nr.</w:t>
      </w:r>
      <w:r w:rsidR="00D901F2">
        <w:rPr>
          <w:rFonts w:ascii="Arial Narrow" w:eastAsia="Times New Roman" w:hAnsi="Arial Narrow" w:cs="Arial"/>
          <w:sz w:val="24"/>
          <w:szCs w:val="24"/>
          <w:lang w:eastAsia="ar-SA"/>
        </w:rPr>
        <w:t xml:space="preserve"> </w:t>
      </w:r>
      <w:r w:rsidR="00FF4493" w:rsidRPr="00D901F2">
        <w:rPr>
          <w:rFonts w:ascii="Arial Narrow" w:eastAsia="Times New Roman" w:hAnsi="Arial Narrow" w:cs="Arial"/>
          <w:sz w:val="24"/>
          <w:szCs w:val="24"/>
          <w:lang w:eastAsia="ar-SA"/>
        </w:rPr>
        <w:t xml:space="preserve">2, </w:t>
      </w:r>
      <w:r w:rsidR="00020BD7" w:rsidRPr="00D901F2">
        <w:rPr>
          <w:rFonts w:ascii="Arial Narrow" w:eastAsia="Times New Roman" w:hAnsi="Arial Narrow" w:cs="Arial"/>
          <w:sz w:val="24"/>
          <w:szCs w:val="24"/>
          <w:lang w:eastAsia="ar-SA"/>
        </w:rPr>
        <w:t>Mun. Galati</w:t>
      </w:r>
      <w:r w:rsidR="00FF4493" w:rsidRPr="00D901F2">
        <w:rPr>
          <w:rFonts w:ascii="Arial Narrow" w:eastAsia="Times New Roman" w:hAnsi="Arial Narrow" w:cs="Arial"/>
          <w:sz w:val="24"/>
          <w:szCs w:val="24"/>
          <w:lang w:eastAsia="ar-SA"/>
        </w:rPr>
        <w:t>, jud.</w:t>
      </w:r>
      <w:r w:rsidR="00020BD7" w:rsidRPr="00D901F2">
        <w:rPr>
          <w:rFonts w:ascii="Arial Narrow" w:eastAsia="Times New Roman" w:hAnsi="Arial Narrow" w:cs="Arial"/>
          <w:sz w:val="24"/>
          <w:szCs w:val="24"/>
          <w:lang w:eastAsia="ar-SA"/>
        </w:rPr>
        <w:t xml:space="preserve"> Galati</w:t>
      </w:r>
      <w:r w:rsidR="00FF4493" w:rsidRPr="00D901F2">
        <w:rPr>
          <w:rFonts w:ascii="Arial Narrow" w:eastAsia="Times New Roman" w:hAnsi="Arial Narrow" w:cs="Arial"/>
          <w:sz w:val="24"/>
          <w:szCs w:val="24"/>
          <w:lang w:eastAsia="ar-SA"/>
        </w:rPr>
        <w:t xml:space="preserve">, cod postal </w:t>
      </w:r>
      <w:r w:rsidR="00020BD7" w:rsidRPr="00D901F2">
        <w:rPr>
          <w:rFonts w:ascii="Arial Narrow" w:eastAsia="Times New Roman" w:hAnsi="Arial Narrow" w:cs="Arial"/>
          <w:sz w:val="24"/>
          <w:szCs w:val="24"/>
          <w:lang w:eastAsia="ar-SA"/>
        </w:rPr>
        <w:t>800378</w:t>
      </w:r>
      <w:r w:rsidR="00FF4493" w:rsidRPr="00D901F2">
        <w:rPr>
          <w:rFonts w:ascii="Arial Narrow" w:eastAsia="Times New Roman" w:hAnsi="Arial Narrow" w:cs="Arial"/>
          <w:sz w:val="24"/>
          <w:szCs w:val="24"/>
          <w:lang w:eastAsia="ar-SA"/>
        </w:rPr>
        <w:t>.</w:t>
      </w:r>
    </w:p>
    <w:p w14:paraId="0E40D6B8" w14:textId="77777777" w:rsidR="009E535C" w:rsidRPr="00C53C79" w:rsidRDefault="009E535C" w:rsidP="009E535C">
      <w:pPr>
        <w:spacing w:after="0" w:line="240" w:lineRule="auto"/>
        <w:ind w:right="284"/>
        <w:jc w:val="both"/>
        <w:outlineLvl w:val="0"/>
        <w:rPr>
          <w:rFonts w:ascii="Arial Narrow" w:eastAsia="Times New Roman" w:hAnsi="Arial Narrow" w:cs="Arial"/>
          <w:sz w:val="24"/>
          <w:szCs w:val="24"/>
          <w:lang w:eastAsia="ar-SA"/>
        </w:rPr>
      </w:pPr>
    </w:p>
    <w:p w14:paraId="69BA1622" w14:textId="6B51EA04" w:rsidR="009E535C" w:rsidRDefault="00114BBA" w:rsidP="009E535C">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Data care va fi luata in considerare pentru transmiterea documentelor prin utilizarea serviciilor de curierat sau prin posta va fi data la care coletul</w:t>
      </w:r>
      <w:r w:rsidR="00A26777">
        <w:rPr>
          <w:rFonts w:ascii="Arial Narrow" w:eastAsia="Times New Roman" w:hAnsi="Arial Narrow" w:cs="Arial"/>
          <w:sz w:val="24"/>
          <w:szCs w:val="24"/>
          <w:lang w:eastAsia="ar-SA"/>
        </w:rPr>
        <w:t>/plicul cu documentele aferente planului de afaceri a fost preluat de catre curier sau data la care acesta a fost depus la oficiul postal.</w:t>
      </w:r>
    </w:p>
    <w:p w14:paraId="2A9D57E3" w14:textId="00A81494" w:rsidR="00A26777" w:rsidRDefault="00A26777" w:rsidP="009E535C">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Se va evita folosirea serviciilor de tip „self - awb”, pe acest tip de document fiind evidentiata data la care a fost generat documentul de transport si nu neaparat data la care acesta a fost preluat de catre curier.</w:t>
      </w:r>
    </w:p>
    <w:p w14:paraId="5913D2E6" w14:textId="77777777" w:rsidR="00600FD9" w:rsidRPr="001D2DA7" w:rsidRDefault="00600FD9" w:rsidP="001D2DA7">
      <w:pPr>
        <w:spacing w:after="0" w:line="240" w:lineRule="auto"/>
        <w:ind w:right="284"/>
        <w:jc w:val="both"/>
        <w:outlineLvl w:val="0"/>
        <w:rPr>
          <w:rFonts w:ascii="Arial Narrow" w:eastAsia="Times New Roman" w:hAnsi="Arial Narrow" w:cs="Arial"/>
          <w:sz w:val="24"/>
          <w:szCs w:val="24"/>
          <w:lang w:eastAsia="ar-SA"/>
        </w:rPr>
      </w:pPr>
    </w:p>
    <w:p w14:paraId="06178EAD" w14:textId="4B2A150E" w:rsidR="001D2DA7" w:rsidRDefault="001D2DA7" w:rsidP="001D2DA7">
      <w:pPr>
        <w:spacing w:after="0" w:line="240" w:lineRule="auto"/>
        <w:ind w:right="284"/>
        <w:jc w:val="both"/>
        <w:outlineLvl w:val="0"/>
        <w:rPr>
          <w:rFonts w:ascii="Arial Narrow" w:eastAsia="Times New Roman" w:hAnsi="Arial Narrow" w:cs="Arial"/>
          <w:sz w:val="24"/>
          <w:szCs w:val="24"/>
          <w:lang w:eastAsia="ar-SA"/>
        </w:rPr>
      </w:pPr>
      <w:r w:rsidRPr="001D2DA7">
        <w:rPr>
          <w:rFonts w:ascii="Arial Narrow" w:eastAsia="Times New Roman" w:hAnsi="Arial Narrow" w:cs="Arial"/>
          <w:sz w:val="24"/>
          <w:szCs w:val="24"/>
          <w:lang w:eastAsia="ar-SA"/>
        </w:rPr>
        <w:t xml:space="preserve">Nu se vor accepta planuri de afaceri care vor depăși datele impuse de solicitant și parteneri, aceasta constituind o condiție eliminatorie. </w:t>
      </w:r>
    </w:p>
    <w:p w14:paraId="2876A922" w14:textId="6B4343A2" w:rsidR="00A26777" w:rsidRDefault="00A26777" w:rsidP="001D2DA7">
      <w:pPr>
        <w:spacing w:after="0" w:line="240" w:lineRule="auto"/>
        <w:ind w:right="284"/>
        <w:jc w:val="both"/>
        <w:outlineLvl w:val="0"/>
        <w:rPr>
          <w:rFonts w:ascii="Arial Narrow" w:eastAsia="Times New Roman" w:hAnsi="Arial Narrow" w:cs="Arial"/>
          <w:sz w:val="24"/>
          <w:szCs w:val="24"/>
          <w:lang w:eastAsia="ar-SA"/>
        </w:rPr>
      </w:pPr>
    </w:p>
    <w:p w14:paraId="71D84F21" w14:textId="77777777" w:rsidR="00EB431D" w:rsidRDefault="00A26777" w:rsidP="001D2DA7">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 xml:space="preserve">In dovedirea datei de transmitere a documentelor in format fizic precum si pentru urmarirea coletelor, vor fi transmise pe email-ul </w:t>
      </w:r>
      <w:hyperlink r:id="rId14" w:history="1">
        <w:r w:rsidRPr="00E06DC0">
          <w:rPr>
            <w:rStyle w:val="Hyperlink"/>
            <w:rFonts w:ascii="Arial Narrow" w:eastAsia="Times New Roman" w:hAnsi="Arial Narrow" w:cs="Arial"/>
            <w:sz w:val="24"/>
            <w:szCs w:val="24"/>
            <w:lang w:eastAsia="ar-SA"/>
          </w:rPr>
          <w:t>office@satean.ro</w:t>
        </w:r>
      </w:hyperlink>
      <w:r>
        <w:rPr>
          <w:rFonts w:ascii="Arial Narrow" w:eastAsia="Times New Roman" w:hAnsi="Arial Narrow" w:cs="Arial"/>
          <w:sz w:val="24"/>
          <w:szCs w:val="24"/>
          <w:lang w:eastAsia="ar-SA"/>
        </w:rPr>
        <w:t xml:space="preserve"> scanari ale documentelor de transport (awb, etc.), dupa ce acestea au fost transmise, cu respectarea termenului limita de transmitere a documentelor aferente planurilor de afaceri in format electronic.</w:t>
      </w:r>
    </w:p>
    <w:p w14:paraId="1E2FF743" w14:textId="77777777" w:rsidR="00EB431D" w:rsidRDefault="00EB431D" w:rsidP="001D2DA7">
      <w:pPr>
        <w:spacing w:after="0" w:line="240" w:lineRule="auto"/>
        <w:ind w:right="284"/>
        <w:jc w:val="both"/>
        <w:outlineLvl w:val="0"/>
        <w:rPr>
          <w:rFonts w:ascii="Arial Narrow" w:eastAsia="Times New Roman" w:hAnsi="Arial Narrow" w:cs="Arial"/>
          <w:sz w:val="24"/>
          <w:szCs w:val="24"/>
          <w:lang w:eastAsia="ar-SA"/>
        </w:rPr>
      </w:pPr>
    </w:p>
    <w:p w14:paraId="0E86863B" w14:textId="1E2F2417" w:rsidR="00A26777" w:rsidRPr="001D2DA7" w:rsidRDefault="00EB431D" w:rsidP="001D2DA7">
      <w:pPr>
        <w:spacing w:after="0" w:line="240" w:lineRule="auto"/>
        <w:ind w:right="284"/>
        <w:jc w:val="both"/>
        <w:outlineLvl w:val="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Cheltuielile cu transmiterea planurilor de afaceri prin posta/curier vor fi suportate de catre candidat, acestea nefiind rambursabile in cadrul prezentei proceduri.</w:t>
      </w:r>
      <w:r w:rsidR="00A26777">
        <w:rPr>
          <w:rFonts w:ascii="Arial Narrow" w:eastAsia="Times New Roman" w:hAnsi="Arial Narrow" w:cs="Arial"/>
          <w:sz w:val="24"/>
          <w:szCs w:val="24"/>
          <w:lang w:eastAsia="ar-SA"/>
        </w:rPr>
        <w:t xml:space="preserve"> </w:t>
      </w:r>
    </w:p>
    <w:p w14:paraId="50C938B8" w14:textId="77777777" w:rsidR="001D2DA7" w:rsidRPr="001D2DA7" w:rsidRDefault="001D2DA7" w:rsidP="001D2DA7">
      <w:pPr>
        <w:spacing w:after="0" w:line="240" w:lineRule="auto"/>
        <w:ind w:right="284"/>
        <w:jc w:val="both"/>
        <w:outlineLvl w:val="0"/>
        <w:rPr>
          <w:rFonts w:ascii="Arial Narrow" w:eastAsia="Times New Roman" w:hAnsi="Arial Narrow" w:cs="Arial"/>
          <w:sz w:val="24"/>
          <w:szCs w:val="24"/>
          <w:lang w:eastAsia="ar-SA"/>
        </w:rPr>
      </w:pPr>
    </w:p>
    <w:p w14:paraId="5BEDBF3F" w14:textId="2A0B86B8" w:rsidR="006310CD" w:rsidRDefault="001D2DA7" w:rsidP="001D2DA7">
      <w:pPr>
        <w:spacing w:after="0" w:line="240" w:lineRule="auto"/>
        <w:ind w:right="284"/>
        <w:jc w:val="both"/>
        <w:outlineLvl w:val="0"/>
        <w:rPr>
          <w:rFonts w:ascii="Arial Narrow" w:eastAsia="Times New Roman" w:hAnsi="Arial Narrow" w:cs="Arial"/>
          <w:sz w:val="24"/>
          <w:szCs w:val="24"/>
          <w:lang w:eastAsia="ar-SA"/>
        </w:rPr>
      </w:pPr>
      <w:r w:rsidRPr="001D2DA7">
        <w:rPr>
          <w:rFonts w:ascii="Arial Narrow" w:eastAsia="Times New Roman" w:hAnsi="Arial Narrow" w:cs="Arial"/>
          <w:sz w:val="24"/>
          <w:szCs w:val="24"/>
          <w:lang w:eastAsia="ar-SA"/>
        </w:rPr>
        <w:lastRenderedPageBreak/>
        <w:t>Toți candidații care doresc să intre in concursul de selectie a planurilor de afaceri trebuie să se înscrie</w:t>
      </w:r>
      <w:r w:rsidR="007E1443">
        <w:rPr>
          <w:rFonts w:ascii="Arial Narrow" w:eastAsia="Times New Roman" w:hAnsi="Arial Narrow" w:cs="Arial"/>
          <w:sz w:val="24"/>
          <w:szCs w:val="24"/>
          <w:lang w:eastAsia="ar-SA"/>
        </w:rPr>
        <w:t xml:space="preserve"> </w:t>
      </w:r>
      <w:r w:rsidR="009E535C">
        <w:rPr>
          <w:rFonts w:ascii="Arial Narrow" w:eastAsia="Times New Roman" w:hAnsi="Arial Narrow" w:cs="Arial"/>
          <w:sz w:val="24"/>
          <w:szCs w:val="24"/>
          <w:lang w:eastAsia="ar-SA"/>
        </w:rPr>
        <w:t xml:space="preserve">intai </w:t>
      </w:r>
      <w:r w:rsidRPr="001D2DA7">
        <w:rPr>
          <w:rFonts w:ascii="Arial Narrow" w:eastAsia="Times New Roman" w:hAnsi="Arial Narrow" w:cs="Arial"/>
          <w:sz w:val="24"/>
          <w:szCs w:val="24"/>
          <w:lang w:eastAsia="ar-SA"/>
        </w:rPr>
        <w:t xml:space="preserve">on-line, </w:t>
      </w:r>
      <w:r w:rsidR="009E535C">
        <w:rPr>
          <w:rFonts w:ascii="Arial Narrow" w:eastAsia="Times New Roman" w:hAnsi="Arial Narrow" w:cs="Arial"/>
          <w:sz w:val="24"/>
          <w:szCs w:val="24"/>
          <w:lang w:eastAsia="ar-SA"/>
        </w:rPr>
        <w:t xml:space="preserve">la </w:t>
      </w:r>
      <w:r w:rsidRPr="001D2DA7">
        <w:rPr>
          <w:rFonts w:ascii="Arial Narrow" w:eastAsia="Times New Roman" w:hAnsi="Arial Narrow" w:cs="Arial"/>
          <w:sz w:val="24"/>
          <w:szCs w:val="24"/>
          <w:lang w:eastAsia="ar-SA"/>
        </w:rPr>
        <w:t xml:space="preserve"> </w:t>
      </w:r>
      <w:r w:rsidR="009E535C" w:rsidRPr="001D2DA7">
        <w:rPr>
          <w:rFonts w:ascii="Arial Narrow" w:eastAsia="Times New Roman" w:hAnsi="Arial Narrow" w:cs="Arial"/>
          <w:sz w:val="24"/>
          <w:szCs w:val="24"/>
          <w:lang w:eastAsia="ar-SA"/>
        </w:rPr>
        <w:t>adres</w:t>
      </w:r>
      <w:r w:rsidR="009E535C">
        <w:rPr>
          <w:rFonts w:ascii="Arial Narrow" w:eastAsia="Times New Roman" w:hAnsi="Arial Narrow" w:cs="Arial"/>
          <w:sz w:val="24"/>
          <w:szCs w:val="24"/>
          <w:lang w:eastAsia="ar-SA"/>
        </w:rPr>
        <w:t>a</w:t>
      </w:r>
      <w:r w:rsidR="009E535C" w:rsidRPr="001D2DA7">
        <w:rPr>
          <w:rFonts w:ascii="Arial Narrow" w:eastAsia="Times New Roman" w:hAnsi="Arial Narrow" w:cs="Arial"/>
          <w:sz w:val="24"/>
          <w:szCs w:val="24"/>
          <w:lang w:eastAsia="ar-SA"/>
        </w:rPr>
        <w:t xml:space="preserve"> </w:t>
      </w:r>
      <w:r w:rsidRPr="001D2DA7">
        <w:rPr>
          <w:rFonts w:ascii="Arial Narrow" w:eastAsia="Times New Roman" w:hAnsi="Arial Narrow" w:cs="Arial"/>
          <w:sz w:val="24"/>
          <w:szCs w:val="24"/>
          <w:lang w:eastAsia="ar-SA"/>
        </w:rPr>
        <w:t xml:space="preserve">de email </w:t>
      </w:r>
      <w:r w:rsidR="00FC7B74" w:rsidRPr="009E4902">
        <w:rPr>
          <w:rFonts w:ascii="Arial Narrow" w:eastAsia="Times New Roman" w:hAnsi="Arial Narrow" w:cs="Arial"/>
          <w:sz w:val="24"/>
          <w:szCs w:val="24"/>
          <w:lang w:eastAsia="ar-SA"/>
        </w:rPr>
        <w:t xml:space="preserve"> </w:t>
      </w:r>
      <w:hyperlink r:id="rId15" w:history="1">
        <w:r w:rsidR="003A5349" w:rsidRPr="00F40B8C">
          <w:rPr>
            <w:rStyle w:val="Hyperlink"/>
            <w:rFonts w:ascii="Arial Narrow" w:eastAsia="Times New Roman" w:hAnsi="Arial Narrow" w:cs="Arial"/>
            <w:b/>
            <w:sz w:val="24"/>
            <w:szCs w:val="24"/>
            <w:lang w:eastAsia="ar-SA"/>
          </w:rPr>
          <w:t>office@satean.ro</w:t>
        </w:r>
      </w:hyperlink>
      <w:r w:rsidR="003A5349">
        <w:rPr>
          <w:rFonts w:ascii="Arial Narrow" w:eastAsia="Times New Roman" w:hAnsi="Arial Narrow" w:cs="Arial"/>
          <w:b/>
          <w:sz w:val="24"/>
          <w:szCs w:val="24"/>
          <w:lang w:eastAsia="ar-SA"/>
        </w:rPr>
        <w:t xml:space="preserve"> </w:t>
      </w:r>
    </w:p>
    <w:p w14:paraId="79025A9E" w14:textId="214B1F3A" w:rsidR="00A26777" w:rsidRPr="009974AB" w:rsidRDefault="0041743A" w:rsidP="001D2DA7">
      <w:pPr>
        <w:spacing w:after="0" w:line="240" w:lineRule="auto"/>
        <w:ind w:right="284"/>
        <w:jc w:val="both"/>
        <w:outlineLvl w:val="0"/>
        <w:rPr>
          <w:rFonts w:ascii="Arial Narrow" w:eastAsia="Times New Roman" w:hAnsi="Arial Narrow" w:cs="Arial"/>
          <w:sz w:val="24"/>
          <w:szCs w:val="24"/>
          <w:lang w:eastAsia="ar-SA"/>
        </w:rPr>
      </w:pPr>
      <w:r w:rsidRPr="009974AB">
        <w:rPr>
          <w:rFonts w:ascii="Arial Narrow" w:eastAsia="Times New Roman" w:hAnsi="Arial Narrow" w:cs="Arial"/>
          <w:sz w:val="24"/>
          <w:szCs w:val="24"/>
          <w:lang w:eastAsia="ar-SA"/>
        </w:rPr>
        <w:t>Email-ul de inscriere, va contine minimum  numele, prenumele candidatului, datele de contact (email si numar de telefon) precum si precizarea daca este absolvent sau nu este absolvent al cursurilor de competente anteprenoriale desfasurate in cadrul proiectului.</w:t>
      </w:r>
    </w:p>
    <w:p w14:paraId="415A4FF4" w14:textId="072A3365" w:rsidR="00805215" w:rsidRPr="009974AB" w:rsidRDefault="00805215" w:rsidP="001D2DA7">
      <w:pPr>
        <w:spacing w:after="0" w:line="240" w:lineRule="auto"/>
        <w:ind w:right="284"/>
        <w:jc w:val="both"/>
        <w:outlineLvl w:val="0"/>
        <w:rPr>
          <w:rFonts w:ascii="Arial Narrow" w:eastAsia="Times New Roman" w:hAnsi="Arial Narrow" w:cs="Arial"/>
          <w:sz w:val="24"/>
          <w:szCs w:val="24"/>
          <w:lang w:eastAsia="ar-SA"/>
        </w:rPr>
      </w:pPr>
      <w:r w:rsidRPr="009974AB">
        <w:rPr>
          <w:rFonts w:ascii="Arial Narrow" w:eastAsia="Times New Roman" w:hAnsi="Arial Narrow" w:cs="Arial"/>
          <w:sz w:val="24"/>
          <w:szCs w:val="24"/>
          <w:lang w:eastAsia="ar-SA"/>
        </w:rPr>
        <w:t>Toţi participanţii vor primi un mesaj electronic de confirmare a recepţiei propunerii.</w:t>
      </w:r>
      <w:r w:rsidR="00EC7055" w:rsidRPr="009974AB">
        <w:rPr>
          <w:rFonts w:ascii="Arial Narrow" w:eastAsia="Times New Roman" w:hAnsi="Arial Narrow" w:cs="Arial"/>
          <w:sz w:val="24"/>
          <w:szCs w:val="24"/>
          <w:lang w:eastAsia="ar-SA"/>
        </w:rPr>
        <w:t xml:space="preserve"> Daca participantul nu a primit mesaj de confirmare a receptiei, inseamna ca aplicatia lui nu a fost receptionata, prin urmare, nu va fi luata in considerare pentru Concursul de planuri de afaceri.</w:t>
      </w:r>
      <w:r w:rsidR="00A26777" w:rsidRPr="009974AB">
        <w:rPr>
          <w:rFonts w:ascii="Arial Narrow" w:eastAsia="Times New Roman" w:hAnsi="Arial Narrow" w:cs="Arial"/>
          <w:sz w:val="24"/>
          <w:szCs w:val="24"/>
          <w:lang w:eastAsia="ar-SA"/>
        </w:rPr>
        <w:t xml:space="preserve"> </w:t>
      </w:r>
    </w:p>
    <w:p w14:paraId="22537844" w14:textId="77777777" w:rsidR="001D2DA7" w:rsidRPr="009E4902" w:rsidRDefault="001D2DA7" w:rsidP="001D2DA7">
      <w:pPr>
        <w:spacing w:after="0" w:line="240" w:lineRule="auto"/>
        <w:ind w:right="284"/>
        <w:jc w:val="both"/>
        <w:outlineLvl w:val="0"/>
        <w:rPr>
          <w:rFonts w:ascii="Arial Narrow" w:eastAsia="Times New Roman" w:hAnsi="Arial Narrow" w:cs="Arial"/>
          <w:sz w:val="24"/>
          <w:szCs w:val="24"/>
          <w:lang w:eastAsia="ar-SA"/>
        </w:rPr>
      </w:pPr>
    </w:p>
    <w:p w14:paraId="40BA117E" w14:textId="77777777" w:rsidR="00805215" w:rsidRPr="009E4902" w:rsidRDefault="00805215" w:rsidP="00815213">
      <w:pPr>
        <w:spacing w:after="0" w:line="240" w:lineRule="auto"/>
        <w:ind w:right="284"/>
        <w:jc w:val="both"/>
        <w:rPr>
          <w:rFonts w:ascii="Arial Narrow" w:eastAsia="Times New Roman" w:hAnsi="Arial Narrow" w:cs="Arial"/>
          <w:sz w:val="24"/>
          <w:szCs w:val="24"/>
          <w:lang w:eastAsia="ar-SA"/>
        </w:rPr>
      </w:pPr>
    </w:p>
    <w:p w14:paraId="74352725" w14:textId="17E7865A" w:rsidR="003A5349" w:rsidRDefault="00805215" w:rsidP="00815213">
      <w:pPr>
        <w:spacing w:after="0" w:line="240" w:lineRule="auto"/>
        <w:ind w:right="284"/>
        <w:jc w:val="both"/>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 xml:space="preserve">Aplicaţiile incomplete </w:t>
      </w:r>
      <w:r w:rsidR="003A5349">
        <w:rPr>
          <w:rFonts w:ascii="Arial Narrow" w:eastAsia="Times New Roman" w:hAnsi="Arial Narrow" w:cs="Arial"/>
          <w:sz w:val="24"/>
          <w:szCs w:val="24"/>
          <w:lang w:eastAsia="ar-SA"/>
        </w:rPr>
        <w:t xml:space="preserve">transmise de catre participanti pot primi </w:t>
      </w:r>
      <w:r w:rsidR="00E843EB">
        <w:rPr>
          <w:rFonts w:ascii="Arial Narrow" w:eastAsia="Times New Roman" w:hAnsi="Arial Narrow" w:cs="Arial"/>
          <w:sz w:val="24"/>
          <w:szCs w:val="24"/>
          <w:lang w:eastAsia="ar-SA"/>
        </w:rPr>
        <w:t>solicitari de completare a documentelor singura conditii fiind ca aceste completari sa fie transmise pana la data de finalizare a perioadei de depunere a aplicatiilor.</w:t>
      </w:r>
    </w:p>
    <w:p w14:paraId="3D3DDE0C" w14:textId="6FB8A3B2" w:rsidR="00805215" w:rsidRPr="009E4902" w:rsidRDefault="00E843EB" w:rsidP="00815213">
      <w:pPr>
        <w:spacing w:after="0" w:line="240" w:lineRule="auto"/>
        <w:ind w:right="284"/>
        <w:jc w:val="both"/>
        <w:rPr>
          <w:rFonts w:ascii="Arial Narrow" w:eastAsia="Times New Roman" w:hAnsi="Arial Narrow" w:cs="Arial"/>
          <w:sz w:val="24"/>
          <w:szCs w:val="24"/>
          <w:lang w:eastAsia="ar-SA"/>
        </w:rPr>
      </w:pPr>
      <w:r>
        <w:rPr>
          <w:rFonts w:ascii="Arial Narrow" w:eastAsia="Times New Roman" w:hAnsi="Arial Narrow" w:cs="Arial"/>
          <w:sz w:val="24"/>
          <w:szCs w:val="24"/>
          <w:lang w:eastAsia="ar-SA"/>
        </w:rPr>
        <w:t xml:space="preserve">Aplicatiile incomplete </w:t>
      </w:r>
      <w:r w:rsidR="00805215" w:rsidRPr="009E4902">
        <w:rPr>
          <w:rFonts w:ascii="Arial Narrow" w:eastAsia="Times New Roman" w:hAnsi="Arial Narrow" w:cs="Arial"/>
          <w:sz w:val="24"/>
          <w:szCs w:val="24"/>
          <w:lang w:eastAsia="ar-SA"/>
        </w:rPr>
        <w:t>sau aplicaţiile primite după termenul limită nu vor fi luate în considerare.</w:t>
      </w:r>
    </w:p>
    <w:p w14:paraId="097C52F2" w14:textId="77777777" w:rsidR="00805215" w:rsidRPr="009E4902" w:rsidRDefault="00805215" w:rsidP="00815213">
      <w:pPr>
        <w:widowControl w:val="0"/>
        <w:autoSpaceDE w:val="0"/>
        <w:autoSpaceDN w:val="0"/>
        <w:adjustRightInd w:val="0"/>
        <w:spacing w:after="0" w:line="240" w:lineRule="auto"/>
        <w:ind w:right="284"/>
        <w:jc w:val="both"/>
        <w:rPr>
          <w:rFonts w:ascii="Arial Narrow" w:eastAsia="Times New Roman" w:hAnsi="Arial Narrow" w:cs="Arial"/>
          <w:b/>
          <w:i/>
          <w:color w:val="C00000"/>
          <w:sz w:val="24"/>
          <w:szCs w:val="24"/>
          <w:lang w:eastAsia="fr-FR"/>
        </w:rPr>
      </w:pPr>
    </w:p>
    <w:p w14:paraId="0186C690" w14:textId="0A313E64" w:rsidR="00805215" w:rsidRPr="009E4902" w:rsidRDefault="00805215" w:rsidP="00815213">
      <w:pPr>
        <w:widowControl w:val="0"/>
        <w:autoSpaceDE w:val="0"/>
        <w:autoSpaceDN w:val="0"/>
        <w:adjustRightInd w:val="0"/>
        <w:spacing w:after="0" w:line="240" w:lineRule="auto"/>
        <w:ind w:right="284"/>
        <w:jc w:val="both"/>
        <w:rPr>
          <w:rFonts w:ascii="Arial Narrow" w:eastAsia="Times New Roman" w:hAnsi="Arial Narrow" w:cs="Arial"/>
          <w:i/>
          <w:color w:val="000000"/>
          <w:sz w:val="24"/>
          <w:szCs w:val="24"/>
        </w:rPr>
      </w:pPr>
      <w:r w:rsidRPr="009E4902">
        <w:rPr>
          <w:rFonts w:ascii="Arial Narrow" w:eastAsia="Times New Roman" w:hAnsi="Arial Narrow" w:cs="Arial"/>
          <w:b/>
          <w:i/>
          <w:color w:val="C00000"/>
          <w:sz w:val="24"/>
          <w:szCs w:val="24"/>
          <w:lang w:eastAsia="fr-FR"/>
        </w:rPr>
        <w:t>Nota</w:t>
      </w:r>
      <w:r w:rsidRPr="009E4902">
        <w:rPr>
          <w:rFonts w:ascii="Arial Narrow" w:eastAsia="Times New Roman" w:hAnsi="Arial Narrow" w:cs="Arial"/>
          <w:i/>
          <w:color w:val="000000"/>
          <w:sz w:val="24"/>
          <w:szCs w:val="24"/>
          <w:lang w:eastAsia="fr-FR"/>
        </w:rPr>
        <w:t xml:space="preserve">: recomandăm ca mesajele să nu depăşească limita de </w:t>
      </w:r>
      <w:r w:rsidR="003833C4">
        <w:rPr>
          <w:rFonts w:ascii="Arial Narrow" w:eastAsia="Times New Roman" w:hAnsi="Arial Narrow" w:cs="Arial"/>
          <w:i/>
          <w:color w:val="000000"/>
          <w:sz w:val="24"/>
          <w:szCs w:val="24"/>
          <w:lang w:eastAsia="fr-FR"/>
        </w:rPr>
        <w:t>10</w:t>
      </w:r>
      <w:r w:rsidRPr="009E4902">
        <w:rPr>
          <w:rFonts w:ascii="Arial Narrow" w:eastAsia="Times New Roman" w:hAnsi="Arial Narrow" w:cs="Arial"/>
          <w:i/>
          <w:color w:val="000000"/>
          <w:sz w:val="24"/>
          <w:szCs w:val="24"/>
          <w:lang w:eastAsia="fr-FR"/>
        </w:rPr>
        <w:t xml:space="preserve">MB. Pentru </w:t>
      </w:r>
      <w:r w:rsidR="00CE0764" w:rsidRPr="009E4902">
        <w:rPr>
          <w:rFonts w:ascii="Arial Narrow" w:eastAsia="Times New Roman" w:hAnsi="Arial Narrow" w:cs="Arial"/>
          <w:i/>
          <w:color w:val="000000"/>
          <w:sz w:val="24"/>
          <w:szCs w:val="24"/>
          <w:lang w:eastAsia="fr-FR"/>
        </w:rPr>
        <w:t>aplicatii</w:t>
      </w:r>
      <w:r w:rsidRPr="009E4902">
        <w:rPr>
          <w:rFonts w:ascii="Arial Narrow" w:eastAsia="Times New Roman" w:hAnsi="Arial Narrow" w:cs="Arial"/>
          <w:i/>
          <w:color w:val="000000"/>
          <w:sz w:val="24"/>
          <w:szCs w:val="24"/>
          <w:lang w:eastAsia="fr-FR"/>
        </w:rPr>
        <w:t xml:space="preserve"> mai mari de </w:t>
      </w:r>
      <w:r w:rsidR="003833C4">
        <w:rPr>
          <w:rFonts w:ascii="Arial Narrow" w:eastAsia="Times New Roman" w:hAnsi="Arial Narrow" w:cs="Arial"/>
          <w:i/>
          <w:color w:val="000000"/>
          <w:sz w:val="24"/>
          <w:szCs w:val="24"/>
          <w:lang w:eastAsia="fr-FR"/>
        </w:rPr>
        <w:t>10</w:t>
      </w:r>
      <w:r w:rsidRPr="009E4902">
        <w:rPr>
          <w:rFonts w:ascii="Arial Narrow" w:eastAsia="Times New Roman" w:hAnsi="Arial Narrow" w:cs="Arial"/>
          <w:i/>
          <w:color w:val="000000"/>
          <w:sz w:val="24"/>
          <w:szCs w:val="24"/>
          <w:lang w:eastAsia="fr-FR"/>
        </w:rPr>
        <w:t xml:space="preserve"> MB, vă rugăm să utilizaţi un instrument de transfer al fişierelor, cum ar fi </w:t>
      </w:r>
      <w:hyperlink r:id="rId16" w:history="1">
        <w:r w:rsidR="001D2DA7" w:rsidRPr="00A11D9E">
          <w:rPr>
            <w:rStyle w:val="Hyperlink"/>
            <w:rFonts w:ascii="Arial Narrow" w:eastAsia="Times New Roman" w:hAnsi="Arial Narrow" w:cs="Arial"/>
            <w:i/>
            <w:sz w:val="24"/>
            <w:szCs w:val="24"/>
            <w:lang w:eastAsia="fr-FR"/>
          </w:rPr>
          <w:t>http://www.sendspace.com/</w:t>
        </w:r>
      </w:hyperlink>
      <w:r w:rsidR="001D2DA7">
        <w:rPr>
          <w:rFonts w:ascii="Arial Narrow" w:eastAsia="Times New Roman" w:hAnsi="Arial Narrow" w:cs="Arial"/>
          <w:i/>
          <w:color w:val="000000"/>
          <w:sz w:val="24"/>
          <w:szCs w:val="24"/>
          <w:lang w:eastAsia="fr-FR"/>
        </w:rPr>
        <w:t xml:space="preserve">; </w:t>
      </w:r>
      <w:hyperlink r:id="rId17" w:history="1">
        <w:r w:rsidR="001D2DA7" w:rsidRPr="00A11D9E">
          <w:rPr>
            <w:rStyle w:val="Hyperlink"/>
            <w:rFonts w:ascii="Arial Narrow" w:eastAsia="Times New Roman" w:hAnsi="Arial Narrow" w:cs="Arial"/>
            <w:i/>
            <w:sz w:val="24"/>
            <w:szCs w:val="24"/>
            <w:lang w:eastAsia="fr-FR"/>
          </w:rPr>
          <w:t>www.wetransfer.com</w:t>
        </w:r>
      </w:hyperlink>
      <w:r w:rsidR="001D2DA7">
        <w:rPr>
          <w:rFonts w:ascii="Arial Narrow" w:eastAsia="Times New Roman" w:hAnsi="Arial Narrow" w:cs="Arial"/>
          <w:i/>
          <w:color w:val="000000"/>
          <w:sz w:val="24"/>
          <w:szCs w:val="24"/>
          <w:lang w:eastAsia="fr-FR"/>
        </w:rPr>
        <w:t xml:space="preserve"> </w:t>
      </w:r>
      <w:r w:rsidRPr="009E4902">
        <w:rPr>
          <w:rFonts w:ascii="Arial Narrow" w:eastAsia="Times New Roman" w:hAnsi="Arial Narrow" w:cs="Arial"/>
          <w:i/>
          <w:color w:val="000000"/>
          <w:sz w:val="24"/>
          <w:szCs w:val="24"/>
          <w:lang w:eastAsia="fr-FR"/>
        </w:rPr>
        <w:t xml:space="preserve"> şi să solicitaţi confirmarea primirii </w:t>
      </w:r>
      <w:r w:rsidR="00CE0764" w:rsidRPr="009E4902">
        <w:rPr>
          <w:rFonts w:ascii="Arial Narrow" w:eastAsia="Times New Roman" w:hAnsi="Arial Narrow" w:cs="Arial"/>
          <w:i/>
          <w:color w:val="000000"/>
          <w:sz w:val="24"/>
          <w:szCs w:val="24"/>
          <w:lang w:eastAsia="fr-FR"/>
        </w:rPr>
        <w:t>aplicatiei</w:t>
      </w:r>
      <w:r w:rsidRPr="009E4902">
        <w:rPr>
          <w:rFonts w:ascii="Arial Narrow" w:eastAsia="Times New Roman" w:hAnsi="Arial Narrow" w:cs="Arial"/>
          <w:i/>
          <w:color w:val="000000"/>
          <w:sz w:val="24"/>
          <w:szCs w:val="24"/>
          <w:lang w:eastAsia="fr-FR"/>
        </w:rPr>
        <w:t xml:space="preserve"> la aceeaşi adresa de email. </w:t>
      </w:r>
    </w:p>
    <w:p w14:paraId="2A7C4214" w14:textId="77777777" w:rsidR="00805215" w:rsidRPr="009E4902" w:rsidRDefault="00805215" w:rsidP="00815213">
      <w:pPr>
        <w:spacing w:after="0" w:line="240" w:lineRule="auto"/>
        <w:ind w:right="284"/>
        <w:jc w:val="both"/>
        <w:outlineLvl w:val="0"/>
        <w:rPr>
          <w:rFonts w:ascii="Arial Narrow" w:eastAsia="Times New Roman" w:hAnsi="Arial Narrow" w:cs="Arial"/>
          <w:b/>
          <w:sz w:val="24"/>
          <w:szCs w:val="24"/>
          <w:u w:val="single"/>
          <w:lang w:eastAsia="ar-SA"/>
        </w:rPr>
      </w:pPr>
    </w:p>
    <w:p w14:paraId="35E74527" w14:textId="77777777" w:rsidR="00805215" w:rsidRPr="009E4902" w:rsidRDefault="00805215" w:rsidP="00815213">
      <w:pPr>
        <w:spacing w:after="0" w:line="240" w:lineRule="auto"/>
        <w:ind w:right="284"/>
        <w:jc w:val="both"/>
        <w:outlineLvl w:val="0"/>
        <w:rPr>
          <w:rFonts w:ascii="Arial Narrow" w:eastAsia="Times New Roman" w:hAnsi="Arial Narrow" w:cs="Arial"/>
          <w:b/>
          <w:sz w:val="24"/>
          <w:szCs w:val="24"/>
          <w:u w:val="single"/>
          <w:lang w:eastAsia="ar-SA"/>
        </w:rPr>
      </w:pPr>
      <w:r w:rsidRPr="009E4902">
        <w:rPr>
          <w:rFonts w:ascii="Arial Narrow" w:eastAsia="Times New Roman" w:hAnsi="Arial Narrow" w:cs="Arial"/>
          <w:b/>
          <w:sz w:val="24"/>
          <w:szCs w:val="24"/>
          <w:u w:val="single"/>
          <w:lang w:eastAsia="ar-SA"/>
        </w:rPr>
        <w:t>Ajutor de minimis:</w:t>
      </w:r>
    </w:p>
    <w:p w14:paraId="7006B365" w14:textId="77914516" w:rsidR="00300E78" w:rsidRDefault="00805215" w:rsidP="00587405">
      <w:pPr>
        <w:jc w:val="both"/>
        <w:rPr>
          <w:rFonts w:ascii="Arial Narrow" w:eastAsia="Times New Roman" w:hAnsi="Arial Narrow" w:cs="Arial"/>
          <w:color w:val="000000" w:themeColor="text1"/>
          <w:sz w:val="24"/>
          <w:szCs w:val="24"/>
          <w:lang w:eastAsia="ar-SA"/>
        </w:rPr>
      </w:pPr>
      <w:r w:rsidRPr="00F9294F">
        <w:rPr>
          <w:rFonts w:ascii="Arial Narrow" w:eastAsia="Times New Roman" w:hAnsi="Arial Narrow" w:cs="Arial"/>
          <w:sz w:val="24"/>
          <w:szCs w:val="24"/>
          <w:lang w:eastAsia="ar-SA"/>
        </w:rPr>
        <w:t>Competiţia va avea</w:t>
      </w:r>
      <w:r w:rsidR="0041743A" w:rsidRPr="00F9294F">
        <w:rPr>
          <w:rFonts w:ascii="Arial Narrow" w:eastAsia="Times New Roman" w:hAnsi="Arial Narrow" w:cs="Arial"/>
          <w:sz w:val="24"/>
          <w:szCs w:val="24"/>
          <w:lang w:eastAsia="ar-SA"/>
        </w:rPr>
        <w:t xml:space="preserve"> minimum</w:t>
      </w:r>
      <w:r w:rsidRPr="00F9294F">
        <w:rPr>
          <w:rFonts w:ascii="Arial Narrow" w:eastAsia="Times New Roman" w:hAnsi="Arial Narrow" w:cs="Arial"/>
          <w:sz w:val="24"/>
          <w:szCs w:val="24"/>
          <w:lang w:eastAsia="ar-SA"/>
        </w:rPr>
        <w:t xml:space="preserve"> </w:t>
      </w:r>
      <w:r w:rsidR="00971B80" w:rsidRPr="00F9294F">
        <w:rPr>
          <w:rFonts w:ascii="Arial Narrow" w:eastAsia="Times New Roman" w:hAnsi="Arial Narrow" w:cs="Arial"/>
          <w:color w:val="000000" w:themeColor="text1"/>
          <w:sz w:val="24"/>
          <w:szCs w:val="24"/>
          <w:lang w:eastAsia="ar-SA"/>
        </w:rPr>
        <w:t>38</w:t>
      </w:r>
      <w:r w:rsidR="00300E78" w:rsidRPr="00F9294F">
        <w:rPr>
          <w:rFonts w:ascii="Arial Narrow" w:eastAsia="Times New Roman" w:hAnsi="Arial Narrow" w:cs="Arial"/>
          <w:color w:val="000000" w:themeColor="text1"/>
          <w:sz w:val="24"/>
          <w:szCs w:val="24"/>
          <w:lang w:eastAsia="ar-SA"/>
        </w:rPr>
        <w:t xml:space="preserve"> </w:t>
      </w:r>
      <w:r w:rsidR="0041743A" w:rsidRPr="00F9294F">
        <w:rPr>
          <w:rFonts w:ascii="Arial Narrow" w:eastAsia="Times New Roman" w:hAnsi="Arial Narrow" w:cs="Arial"/>
          <w:color w:val="000000" w:themeColor="text1"/>
          <w:sz w:val="24"/>
          <w:szCs w:val="24"/>
          <w:lang w:eastAsia="ar-SA"/>
        </w:rPr>
        <w:t xml:space="preserve">de </w:t>
      </w:r>
      <w:r w:rsidR="00300E78" w:rsidRPr="00F9294F">
        <w:rPr>
          <w:rFonts w:ascii="Arial Narrow" w:eastAsia="Times New Roman" w:hAnsi="Arial Narrow" w:cs="Arial"/>
          <w:color w:val="000000" w:themeColor="text1"/>
          <w:sz w:val="24"/>
          <w:szCs w:val="24"/>
          <w:lang w:eastAsia="ar-SA"/>
        </w:rPr>
        <w:t>câştigători finali, finantati cu</w:t>
      </w:r>
      <w:r w:rsidR="00971B80" w:rsidRPr="00F9294F">
        <w:rPr>
          <w:rFonts w:ascii="Arial Narrow" w:eastAsia="Times New Roman" w:hAnsi="Arial Narrow" w:cs="Arial"/>
          <w:color w:val="000000" w:themeColor="text1"/>
          <w:sz w:val="24"/>
          <w:szCs w:val="24"/>
          <w:lang w:eastAsia="ar-SA"/>
        </w:rPr>
        <w:t xml:space="preserve"> maximum</w:t>
      </w:r>
      <w:r w:rsidR="00300E78" w:rsidRPr="00F9294F">
        <w:rPr>
          <w:rFonts w:ascii="Arial Narrow" w:eastAsia="Times New Roman" w:hAnsi="Arial Narrow" w:cs="Arial"/>
          <w:color w:val="000000" w:themeColor="text1"/>
          <w:sz w:val="24"/>
          <w:szCs w:val="24"/>
          <w:lang w:eastAsia="ar-SA"/>
        </w:rPr>
        <w:t xml:space="preserve"> 40.000 euro (curs</w:t>
      </w:r>
      <w:r w:rsidR="00DE0B9F" w:rsidRPr="00F9294F">
        <w:rPr>
          <w:rFonts w:ascii="Arial Narrow" w:eastAsia="Times New Roman" w:hAnsi="Arial Narrow" w:cs="Arial"/>
          <w:color w:val="000000" w:themeColor="text1"/>
          <w:sz w:val="24"/>
          <w:szCs w:val="24"/>
          <w:lang w:eastAsia="ar-SA"/>
        </w:rPr>
        <w:t xml:space="preserve"> de schimb, conform Ghidului aferent apelului 8</w:t>
      </w:r>
      <w:r w:rsidR="00E843EB" w:rsidRPr="00F9294F">
        <w:rPr>
          <w:rFonts w:ascii="Arial Narrow" w:eastAsia="Times New Roman" w:hAnsi="Arial Narrow" w:cs="Arial"/>
          <w:color w:val="000000" w:themeColor="text1"/>
          <w:sz w:val="24"/>
          <w:szCs w:val="24"/>
          <w:lang w:eastAsia="ar-SA"/>
        </w:rPr>
        <w:t>2</w:t>
      </w:r>
      <w:r w:rsidR="00DE0B9F" w:rsidRPr="00F9294F">
        <w:rPr>
          <w:rFonts w:ascii="Arial Narrow" w:eastAsia="Times New Roman" w:hAnsi="Arial Narrow" w:cs="Arial"/>
          <w:color w:val="000000" w:themeColor="text1"/>
          <w:sz w:val="24"/>
          <w:szCs w:val="24"/>
          <w:lang w:eastAsia="ar-SA"/>
        </w:rPr>
        <w:t xml:space="preserve"> POCU:</w:t>
      </w:r>
      <w:r w:rsidR="00300E78" w:rsidRPr="00F9294F">
        <w:rPr>
          <w:rFonts w:ascii="Arial Narrow" w:eastAsia="Times New Roman" w:hAnsi="Arial Narrow" w:cs="Arial"/>
          <w:color w:val="000000" w:themeColor="text1"/>
          <w:sz w:val="24"/>
          <w:szCs w:val="24"/>
          <w:lang w:eastAsia="ar-SA"/>
        </w:rPr>
        <w:t xml:space="preserve"> 4.45</w:t>
      </w:r>
      <w:r w:rsidR="00953E8A" w:rsidRPr="00F9294F">
        <w:rPr>
          <w:rFonts w:ascii="Arial Narrow" w:eastAsia="Times New Roman" w:hAnsi="Arial Narrow" w:cs="Arial"/>
          <w:color w:val="000000" w:themeColor="text1"/>
          <w:sz w:val="24"/>
          <w:szCs w:val="24"/>
          <w:lang w:eastAsia="ar-SA"/>
        </w:rPr>
        <w:t>85</w:t>
      </w:r>
      <w:r w:rsidR="00300E78" w:rsidRPr="00F9294F">
        <w:rPr>
          <w:rFonts w:ascii="Arial Narrow" w:eastAsia="Times New Roman" w:hAnsi="Arial Narrow" w:cs="Arial"/>
          <w:color w:val="000000" w:themeColor="text1"/>
          <w:sz w:val="24"/>
          <w:szCs w:val="24"/>
          <w:lang w:eastAsia="ar-SA"/>
        </w:rPr>
        <w:t xml:space="preserve"> RON/euro</w:t>
      </w:r>
      <w:r w:rsidR="00E52CBF" w:rsidRPr="00F9294F">
        <w:rPr>
          <w:rFonts w:ascii="Arial Narrow" w:eastAsia="Times New Roman" w:hAnsi="Arial Narrow" w:cs="Arial"/>
          <w:color w:val="000000" w:themeColor="text1"/>
          <w:sz w:val="24"/>
          <w:szCs w:val="24"/>
          <w:lang w:eastAsia="ar-SA"/>
        </w:rPr>
        <w:t>, respectiv 178,</w:t>
      </w:r>
      <w:r w:rsidR="00953E8A" w:rsidRPr="00F9294F">
        <w:rPr>
          <w:rFonts w:ascii="Arial Narrow" w:eastAsia="Times New Roman" w:hAnsi="Arial Narrow" w:cs="Arial"/>
          <w:color w:val="000000" w:themeColor="text1"/>
          <w:sz w:val="24"/>
          <w:szCs w:val="24"/>
          <w:lang w:eastAsia="ar-SA"/>
        </w:rPr>
        <w:t>34</w:t>
      </w:r>
      <w:r w:rsidR="00E52CBF" w:rsidRPr="00F9294F">
        <w:rPr>
          <w:rFonts w:ascii="Arial Narrow" w:eastAsia="Times New Roman" w:hAnsi="Arial Narrow" w:cs="Arial"/>
          <w:color w:val="000000" w:themeColor="text1"/>
          <w:sz w:val="24"/>
          <w:szCs w:val="24"/>
          <w:lang w:eastAsia="ar-SA"/>
        </w:rPr>
        <w:t>0.00</w:t>
      </w:r>
      <w:r w:rsidR="00DB663C" w:rsidRPr="00F9294F">
        <w:rPr>
          <w:rFonts w:ascii="Arial Narrow" w:eastAsia="Times New Roman" w:hAnsi="Arial Narrow" w:cs="Arial"/>
          <w:color w:val="000000" w:themeColor="text1"/>
          <w:sz w:val="24"/>
          <w:szCs w:val="24"/>
          <w:lang w:eastAsia="ar-SA"/>
        </w:rPr>
        <w:t xml:space="preserve"> RON</w:t>
      </w:r>
      <w:r w:rsidR="00300E78" w:rsidRPr="00F9294F">
        <w:rPr>
          <w:rFonts w:ascii="Arial Narrow" w:eastAsia="Times New Roman" w:hAnsi="Arial Narrow" w:cs="Arial"/>
          <w:color w:val="000000" w:themeColor="text1"/>
          <w:sz w:val="24"/>
          <w:szCs w:val="24"/>
          <w:lang w:eastAsia="ar-SA"/>
        </w:rPr>
        <w:t>).</w:t>
      </w:r>
    </w:p>
    <w:p w14:paraId="4E0B6BC4" w14:textId="6B010016" w:rsidR="004C20D4" w:rsidRPr="008975AA" w:rsidRDefault="004C20D4" w:rsidP="00587405">
      <w:pPr>
        <w:jc w:val="both"/>
        <w:rPr>
          <w:rFonts w:ascii="Arial Narrow" w:eastAsia="Times New Roman" w:hAnsi="Arial Narrow" w:cs="Arial"/>
          <w:b/>
          <w:color w:val="FF0000"/>
          <w:sz w:val="24"/>
          <w:szCs w:val="24"/>
          <w:lang w:eastAsia="ar-SA"/>
        </w:rPr>
      </w:pPr>
      <w:r w:rsidRPr="008975AA">
        <w:rPr>
          <w:rFonts w:ascii="Arial Narrow" w:eastAsia="Times New Roman" w:hAnsi="Arial Narrow" w:cs="Arial"/>
          <w:b/>
          <w:color w:val="FF0000"/>
          <w:sz w:val="24"/>
          <w:szCs w:val="24"/>
          <w:lang w:eastAsia="ar-SA"/>
        </w:rPr>
        <w:t>In cadrul competitiei primele 26 de planuri castigatoare vor fi finantate cu maximum 40.000 euro</w:t>
      </w:r>
      <w:r w:rsidRPr="008975AA">
        <w:rPr>
          <w:rFonts w:ascii="Arial" w:eastAsia="Times New Roman" w:hAnsi="Arial" w:cs="Arial"/>
          <w:b/>
          <w:color w:val="FF0000"/>
          <w:sz w:val="20"/>
          <w:szCs w:val="20"/>
          <w:lang w:val="es-ES" w:eastAsia="en-GB"/>
        </w:rPr>
        <w:t xml:space="preserve"> </w:t>
      </w:r>
      <w:r w:rsidRPr="008975AA">
        <w:rPr>
          <w:rFonts w:ascii="Arial Narrow" w:eastAsia="Times New Roman" w:hAnsi="Arial Narrow" w:cs="Arial"/>
          <w:b/>
          <w:color w:val="FF0000"/>
          <w:sz w:val="24"/>
          <w:szCs w:val="24"/>
          <w:lang w:eastAsia="ar-SA"/>
        </w:rPr>
        <w:t>(curs de schimb, conform Ghidului aferent apelului 82 POCU: 4.4585 RON/euro, respectiv 178,340.00 RON) iar planurile clasate pe ultimele 12 locuri vor fi finantate cu maximum 33.000 euro (curs de schimb, conform Ghidului aferent apelului 82 POCU: 4.4585 RON/euro, respectiv 147,130.50 RON).</w:t>
      </w:r>
    </w:p>
    <w:p w14:paraId="206D3E8F" w14:textId="2F3F99C8" w:rsidR="004C20D4" w:rsidRDefault="004C20D4" w:rsidP="00587405">
      <w:pPr>
        <w:jc w:val="both"/>
        <w:rPr>
          <w:rFonts w:ascii="Arial Narrow" w:eastAsia="Times New Roman" w:hAnsi="Arial Narrow" w:cs="Arial"/>
          <w:color w:val="000000" w:themeColor="text1"/>
          <w:sz w:val="24"/>
          <w:szCs w:val="24"/>
          <w:lang w:eastAsia="ar-SA"/>
        </w:rPr>
      </w:pPr>
      <w:r>
        <w:rPr>
          <w:rFonts w:ascii="Arial Narrow" w:eastAsia="Times New Roman" w:hAnsi="Arial Narrow" w:cs="Arial"/>
          <w:color w:val="000000" w:themeColor="text1"/>
          <w:sz w:val="24"/>
          <w:szCs w:val="24"/>
          <w:lang w:eastAsia="ar-SA"/>
        </w:rPr>
        <w:t xml:space="preserve">In cazul in care printre primele 26 de societati au fost selectate planuri castigatoare cu finantari in valoare de 33.000 euro, diferentele va fi alocate planurilor de afaceri declarate castigatoare pe urmatorul loc </w:t>
      </w:r>
      <w:r w:rsidR="00885CD9">
        <w:rPr>
          <w:rFonts w:ascii="Arial Narrow" w:eastAsia="Times New Roman" w:hAnsi="Arial Narrow" w:cs="Arial"/>
          <w:color w:val="000000" w:themeColor="text1"/>
          <w:sz w:val="24"/>
          <w:szCs w:val="24"/>
          <w:lang w:eastAsia="ar-SA"/>
        </w:rPr>
        <w:t>din clasament.</w:t>
      </w:r>
    </w:p>
    <w:p w14:paraId="0CE7ED76" w14:textId="308A07E5" w:rsidR="00885CD9" w:rsidRPr="004C20D4" w:rsidRDefault="00885CD9" w:rsidP="00587405">
      <w:pPr>
        <w:jc w:val="both"/>
        <w:rPr>
          <w:rFonts w:ascii="Arial Narrow" w:eastAsia="Times New Roman" w:hAnsi="Arial Narrow" w:cs="Arial"/>
          <w:color w:val="000000" w:themeColor="text1"/>
          <w:sz w:val="24"/>
          <w:szCs w:val="24"/>
          <w:lang w:eastAsia="ar-SA"/>
        </w:rPr>
      </w:pPr>
      <w:r>
        <w:rPr>
          <w:rFonts w:ascii="Arial Narrow" w:eastAsia="Times New Roman" w:hAnsi="Arial Narrow" w:cs="Arial"/>
          <w:color w:val="000000" w:themeColor="text1"/>
          <w:sz w:val="24"/>
          <w:szCs w:val="24"/>
          <w:lang w:eastAsia="ar-SA"/>
        </w:rPr>
        <w:t>Exemplu: Daca pe locul 3 este declarat castigator un plan de afaceri cu un buget de 33.000 euro, locul 27 va deveni eligibi pentru o finantare in valoare de 40.000 euro.</w:t>
      </w:r>
    </w:p>
    <w:p w14:paraId="415507CE" w14:textId="4F79976F" w:rsidR="00844C45" w:rsidRDefault="00492F6E" w:rsidP="00815213">
      <w:pPr>
        <w:spacing w:after="240" w:line="240" w:lineRule="auto"/>
        <w:ind w:right="284"/>
        <w:jc w:val="both"/>
        <w:outlineLvl w:val="0"/>
        <w:rPr>
          <w:rFonts w:ascii="Arial Narrow" w:eastAsia="Times New Roman" w:hAnsi="Arial Narrow" w:cs="Arial"/>
          <w:b/>
          <w:color w:val="0070C0"/>
          <w:sz w:val="24"/>
          <w:szCs w:val="24"/>
          <w:lang w:eastAsia="ar-SA"/>
        </w:rPr>
      </w:pPr>
      <w:bookmarkStart w:id="4" w:name="_Hlk516846383"/>
      <w:r w:rsidRPr="00FF4493">
        <w:rPr>
          <w:rFonts w:ascii="Arial Narrow" w:eastAsia="Times New Roman" w:hAnsi="Arial Narrow" w:cs="Arial"/>
          <w:color w:val="000000" w:themeColor="text1"/>
          <w:sz w:val="24"/>
          <w:szCs w:val="24"/>
          <w:lang w:eastAsia="ar-SA"/>
        </w:rPr>
        <w:t xml:space="preserve">În urma anunțării celor </w:t>
      </w:r>
      <w:r w:rsidR="00020BD7" w:rsidRPr="00020BD7">
        <w:rPr>
          <w:rFonts w:ascii="Arial Narrow" w:eastAsia="Times New Roman" w:hAnsi="Arial Narrow" w:cs="Arial"/>
          <w:color w:val="000000" w:themeColor="text1"/>
          <w:sz w:val="24"/>
          <w:szCs w:val="24"/>
          <w:lang w:eastAsia="ar-SA"/>
        </w:rPr>
        <w:t>38</w:t>
      </w:r>
      <w:r w:rsidRPr="00020BD7">
        <w:rPr>
          <w:rFonts w:ascii="Arial Narrow" w:eastAsia="Times New Roman" w:hAnsi="Arial Narrow" w:cs="Arial"/>
          <w:color w:val="000000" w:themeColor="text1"/>
          <w:sz w:val="24"/>
          <w:szCs w:val="24"/>
          <w:lang w:eastAsia="ar-SA"/>
        </w:rPr>
        <w:t xml:space="preserve"> </w:t>
      </w:r>
      <w:r w:rsidRPr="00020BD7">
        <w:rPr>
          <w:rFonts w:ascii="Arial Narrow" w:eastAsia="Times New Roman" w:hAnsi="Arial Narrow" w:cs="Arial"/>
          <w:sz w:val="24"/>
          <w:szCs w:val="24"/>
          <w:lang w:eastAsia="ar-SA"/>
        </w:rPr>
        <w:t>de câștigători</w:t>
      </w:r>
      <w:r w:rsidRPr="00F42F3A">
        <w:rPr>
          <w:rFonts w:ascii="Arial Narrow" w:eastAsia="Times New Roman" w:hAnsi="Arial Narrow" w:cs="Arial"/>
          <w:sz w:val="24"/>
          <w:szCs w:val="24"/>
          <w:lang w:eastAsia="ar-SA"/>
        </w:rPr>
        <w:t xml:space="preserve">, administratorul schemei încheie cu aceștia acorduri de finanțare, câștigătorii asumându-și faptul că vor înființa din punct de vedere legal noua entitate economică </w:t>
      </w:r>
      <w:r w:rsidRPr="00587405">
        <w:rPr>
          <w:rFonts w:ascii="Arial Narrow" w:eastAsia="Times New Roman" w:hAnsi="Arial Narrow" w:cs="Arial"/>
          <w:b/>
          <w:sz w:val="24"/>
          <w:szCs w:val="24"/>
          <w:lang w:eastAsia="ar-SA"/>
        </w:rPr>
        <w:t xml:space="preserve">în </w:t>
      </w:r>
      <w:r w:rsidRPr="008A1074">
        <w:rPr>
          <w:rFonts w:ascii="Arial Narrow" w:eastAsia="Times New Roman" w:hAnsi="Arial Narrow" w:cs="Arial"/>
          <w:b/>
          <w:color w:val="0070C0"/>
          <w:sz w:val="24"/>
          <w:szCs w:val="24"/>
          <w:lang w:eastAsia="ar-SA"/>
        </w:rPr>
        <w:t>termen</w:t>
      </w:r>
      <w:r w:rsidR="0013653B" w:rsidRPr="008A1074">
        <w:rPr>
          <w:rFonts w:ascii="Arial Narrow" w:eastAsia="Times New Roman" w:hAnsi="Arial Narrow" w:cs="Arial"/>
          <w:b/>
          <w:color w:val="0070C0"/>
          <w:sz w:val="24"/>
          <w:szCs w:val="24"/>
          <w:lang w:eastAsia="ar-SA"/>
        </w:rPr>
        <w:t>ul mentionat in calendarul de mai jos.</w:t>
      </w:r>
    </w:p>
    <w:p w14:paraId="06B34D0D" w14:textId="371BE79D" w:rsidR="00F9294F" w:rsidRPr="00F9294F" w:rsidRDefault="00F9294F" w:rsidP="00F9294F">
      <w:pPr>
        <w:spacing w:after="240" w:line="240" w:lineRule="auto"/>
        <w:ind w:right="284"/>
        <w:jc w:val="center"/>
        <w:outlineLvl w:val="0"/>
        <w:rPr>
          <w:rFonts w:ascii="Arial Narrow" w:eastAsia="Times New Roman" w:hAnsi="Arial Narrow" w:cs="Arial"/>
          <w:b/>
          <w:sz w:val="24"/>
          <w:szCs w:val="24"/>
          <w:u w:val="single"/>
          <w:lang w:eastAsia="ar-SA"/>
        </w:rPr>
      </w:pPr>
      <w:r w:rsidRPr="00F9294F">
        <w:rPr>
          <w:rFonts w:ascii="Arial Narrow" w:eastAsia="Times New Roman" w:hAnsi="Arial Narrow" w:cs="Arial"/>
          <w:b/>
          <w:sz w:val="24"/>
          <w:szCs w:val="24"/>
          <w:u w:val="single"/>
          <w:lang w:eastAsia="ar-SA"/>
        </w:rPr>
        <w:t>IMPORTANT</w:t>
      </w:r>
    </w:p>
    <w:p w14:paraId="59E7A323" w14:textId="77777777" w:rsidR="0041743A" w:rsidRPr="00F9294F" w:rsidRDefault="0041743A" w:rsidP="00F9294F">
      <w:pPr>
        <w:spacing w:after="0" w:line="240" w:lineRule="auto"/>
        <w:ind w:right="284" w:firstLine="720"/>
        <w:jc w:val="both"/>
        <w:outlineLvl w:val="0"/>
        <w:rPr>
          <w:rFonts w:ascii="Arial Narrow" w:eastAsia="Times New Roman" w:hAnsi="Arial Narrow" w:cs="Arial"/>
          <w:b/>
          <w:sz w:val="24"/>
          <w:szCs w:val="24"/>
          <w:lang w:eastAsia="ar-SA"/>
        </w:rPr>
      </w:pPr>
      <w:r w:rsidRPr="00F9294F">
        <w:rPr>
          <w:rFonts w:ascii="Arial Narrow" w:eastAsia="Times New Roman" w:hAnsi="Arial Narrow" w:cs="Arial"/>
          <w:b/>
          <w:sz w:val="24"/>
          <w:szCs w:val="24"/>
          <w:lang w:eastAsia="ar-SA"/>
        </w:rPr>
        <w:t xml:space="preserve">Beneficiarii schemei de ajutor de minimis au obligația de a crea </w:t>
      </w:r>
      <w:r w:rsidRPr="00F9294F">
        <w:rPr>
          <w:rFonts w:ascii="Arial Narrow" w:eastAsia="Times New Roman" w:hAnsi="Arial Narrow" w:cs="Arial"/>
          <w:b/>
          <w:sz w:val="24"/>
          <w:szCs w:val="24"/>
          <w:u w:val="single"/>
          <w:lang w:eastAsia="ar-SA"/>
        </w:rPr>
        <w:t>cel puțin 2 locuri de muncă</w:t>
      </w:r>
      <w:r w:rsidRPr="00F9294F">
        <w:rPr>
          <w:rFonts w:ascii="Arial Narrow" w:eastAsia="Times New Roman" w:hAnsi="Arial Narrow" w:cs="Arial"/>
          <w:b/>
          <w:sz w:val="24"/>
          <w:szCs w:val="24"/>
          <w:lang w:eastAsia="ar-SA"/>
        </w:rPr>
        <w:t xml:space="preserve">  în cadrul întreprinderii nou înființate și de a menține aceste locuri de muncă cel puțin 6 luni dupa finalizarea contractului de subventie.</w:t>
      </w:r>
    </w:p>
    <w:p w14:paraId="266A6476" w14:textId="47FEAE84" w:rsidR="0041743A" w:rsidRPr="0074634B" w:rsidRDefault="0041743A" w:rsidP="0041743A">
      <w:pPr>
        <w:spacing w:after="0" w:line="240" w:lineRule="auto"/>
        <w:ind w:right="284"/>
        <w:jc w:val="both"/>
        <w:outlineLvl w:val="0"/>
        <w:rPr>
          <w:rFonts w:ascii="Arial Narrow" w:eastAsia="Times New Roman" w:hAnsi="Arial Narrow" w:cs="Arial"/>
          <w:b/>
          <w:color w:val="000000" w:themeColor="text1"/>
          <w:sz w:val="24"/>
          <w:szCs w:val="24"/>
          <w:lang w:eastAsia="ar-SA"/>
        </w:rPr>
      </w:pPr>
      <w:r w:rsidRPr="00F9294F">
        <w:rPr>
          <w:rFonts w:ascii="Arial Narrow" w:eastAsia="Times New Roman" w:hAnsi="Arial Narrow" w:cs="Arial"/>
          <w:b/>
          <w:sz w:val="24"/>
          <w:szCs w:val="24"/>
          <w:lang w:eastAsia="ar-SA"/>
        </w:rPr>
        <w:t xml:space="preserve">Pentru fiecare loc de munca asumat in planul de afaceri, va fi incheiat un contract individual de munca in maximum 6 luni de la data semnarii contractului de subventie si </w:t>
      </w:r>
      <w:r w:rsidRPr="0074634B">
        <w:rPr>
          <w:rFonts w:ascii="Arial Narrow" w:eastAsia="Times New Roman" w:hAnsi="Arial Narrow" w:cs="Arial"/>
          <w:b/>
          <w:color w:val="000000" w:themeColor="text1"/>
          <w:sz w:val="24"/>
          <w:szCs w:val="24"/>
          <w:lang w:eastAsia="ar-SA"/>
        </w:rPr>
        <w:t xml:space="preserve">care va trebui mentinut </w:t>
      </w:r>
      <w:r w:rsidR="00460F8A" w:rsidRPr="0074634B">
        <w:rPr>
          <w:rFonts w:ascii="Arial Narrow" w:eastAsia="Times New Roman" w:hAnsi="Arial Narrow" w:cs="Arial"/>
          <w:b/>
          <w:color w:val="000000" w:themeColor="text1"/>
          <w:sz w:val="24"/>
          <w:szCs w:val="24"/>
          <w:lang w:eastAsia="ar-SA"/>
        </w:rPr>
        <w:t>pe</w:t>
      </w:r>
      <w:r w:rsidR="009974AB" w:rsidRPr="0074634B">
        <w:rPr>
          <w:rFonts w:ascii="Arial Narrow" w:eastAsia="Times New Roman" w:hAnsi="Arial Narrow" w:cs="Arial"/>
          <w:b/>
          <w:color w:val="000000" w:themeColor="text1"/>
          <w:sz w:val="24"/>
          <w:szCs w:val="24"/>
          <w:lang w:eastAsia="ar-SA"/>
        </w:rPr>
        <w:t xml:space="preserve"> intreaga perioada </w:t>
      </w:r>
      <w:r w:rsidR="00460F8A" w:rsidRPr="0074634B">
        <w:rPr>
          <w:rFonts w:ascii="Arial Narrow" w:eastAsia="Times New Roman" w:hAnsi="Arial Narrow" w:cs="Arial"/>
          <w:b/>
          <w:color w:val="000000" w:themeColor="text1"/>
          <w:sz w:val="24"/>
          <w:szCs w:val="24"/>
          <w:lang w:eastAsia="ar-SA"/>
        </w:rPr>
        <w:t xml:space="preserve">de implementare a planului de afaceri </w:t>
      </w:r>
      <w:r w:rsidR="00075B52" w:rsidRPr="0074634B">
        <w:rPr>
          <w:rFonts w:ascii="Arial Narrow" w:eastAsia="Times New Roman" w:hAnsi="Arial Narrow" w:cs="Arial"/>
          <w:b/>
          <w:color w:val="000000" w:themeColor="text1"/>
          <w:sz w:val="24"/>
          <w:szCs w:val="24"/>
          <w:lang w:eastAsia="ar-SA"/>
        </w:rPr>
        <w:t xml:space="preserve">precum </w:t>
      </w:r>
      <w:r w:rsidR="00F9294F" w:rsidRPr="0074634B">
        <w:rPr>
          <w:rFonts w:ascii="Arial Narrow" w:eastAsia="Times New Roman" w:hAnsi="Arial Narrow" w:cs="Arial"/>
          <w:b/>
          <w:color w:val="000000" w:themeColor="text1"/>
          <w:sz w:val="24"/>
          <w:szCs w:val="24"/>
          <w:lang w:eastAsia="ar-SA"/>
        </w:rPr>
        <w:t>si minimum 6 luni</w:t>
      </w:r>
      <w:r w:rsidRPr="0074634B">
        <w:rPr>
          <w:rFonts w:ascii="Arial Narrow" w:eastAsia="Times New Roman" w:hAnsi="Arial Narrow" w:cs="Arial"/>
          <w:b/>
          <w:color w:val="000000" w:themeColor="text1"/>
          <w:sz w:val="24"/>
          <w:szCs w:val="24"/>
          <w:lang w:eastAsia="ar-SA"/>
        </w:rPr>
        <w:t xml:space="preserve"> dupa finalizarea contractului de subventie.</w:t>
      </w:r>
    </w:p>
    <w:p w14:paraId="61E7BD0E" w14:textId="3D403206" w:rsidR="00844C45" w:rsidRDefault="0041743A" w:rsidP="00F9294F">
      <w:pPr>
        <w:spacing w:after="0" w:line="240" w:lineRule="auto"/>
        <w:ind w:right="284" w:firstLine="720"/>
        <w:jc w:val="both"/>
        <w:outlineLvl w:val="0"/>
        <w:rPr>
          <w:rFonts w:ascii="Arial Narrow" w:eastAsia="Times New Roman" w:hAnsi="Arial Narrow" w:cs="Arial"/>
          <w:sz w:val="24"/>
          <w:szCs w:val="24"/>
          <w:lang w:eastAsia="ar-SA"/>
        </w:rPr>
      </w:pPr>
      <w:r w:rsidRPr="0074634B">
        <w:rPr>
          <w:rFonts w:ascii="Arial Narrow" w:eastAsia="Times New Roman" w:hAnsi="Arial Narrow" w:cs="Arial"/>
          <w:b/>
          <w:color w:val="000000" w:themeColor="text1"/>
          <w:sz w:val="24"/>
          <w:szCs w:val="24"/>
          <w:lang w:eastAsia="ar-SA"/>
        </w:rPr>
        <w:lastRenderedPageBreak/>
        <w:t>Pentru toata perioada in care vor fi incheiate contractele individuale de munca, nu va fi posibila diminuarea valorii contractelor individuale de munca previzionate in bugetul initial</w:t>
      </w:r>
      <w:r w:rsidR="00075B52" w:rsidRPr="0074634B">
        <w:rPr>
          <w:rFonts w:ascii="Arial Narrow" w:eastAsia="Times New Roman" w:hAnsi="Arial Narrow" w:cs="Arial"/>
          <w:b/>
          <w:color w:val="000000" w:themeColor="text1"/>
          <w:sz w:val="24"/>
          <w:szCs w:val="24"/>
          <w:lang w:eastAsia="ar-SA"/>
        </w:rPr>
        <w:t xml:space="preserve"> si nici diminuarea normei de lucru</w:t>
      </w:r>
      <w:r w:rsidRPr="0074634B">
        <w:rPr>
          <w:rFonts w:ascii="Arial Narrow" w:eastAsia="Times New Roman" w:hAnsi="Arial Narrow" w:cs="Arial"/>
          <w:b/>
          <w:color w:val="000000" w:themeColor="text1"/>
          <w:sz w:val="24"/>
          <w:szCs w:val="24"/>
          <w:lang w:eastAsia="ar-SA"/>
        </w:rPr>
        <w:t>.</w:t>
      </w:r>
      <w:r w:rsidR="00EC4FCC" w:rsidRPr="0074634B">
        <w:rPr>
          <w:rFonts w:ascii="Arial Narrow" w:eastAsia="Times New Roman" w:hAnsi="Arial Narrow" w:cs="Arial"/>
          <w:b/>
          <w:color w:val="000000" w:themeColor="text1"/>
          <w:sz w:val="24"/>
          <w:szCs w:val="24"/>
          <w:lang w:eastAsia="ar-SA"/>
        </w:rPr>
        <w:t xml:space="preserve"> </w:t>
      </w:r>
    </w:p>
    <w:bookmarkEnd w:id="4"/>
    <w:p w14:paraId="361BFEC4" w14:textId="77777777" w:rsidR="00844C45" w:rsidRDefault="00844C45" w:rsidP="00815213">
      <w:pPr>
        <w:spacing w:after="240" w:line="240" w:lineRule="auto"/>
        <w:ind w:right="284"/>
        <w:jc w:val="both"/>
        <w:outlineLvl w:val="0"/>
        <w:rPr>
          <w:rFonts w:ascii="Arial Narrow" w:eastAsia="Times New Roman" w:hAnsi="Arial Narrow" w:cs="Arial"/>
          <w:sz w:val="24"/>
          <w:szCs w:val="24"/>
          <w:lang w:eastAsia="ar-SA"/>
        </w:rPr>
      </w:pPr>
    </w:p>
    <w:p w14:paraId="3F491DC0" w14:textId="262C1F62" w:rsidR="00805215" w:rsidRDefault="00A36754" w:rsidP="00F9294F">
      <w:pPr>
        <w:spacing w:after="240" w:line="240" w:lineRule="auto"/>
        <w:ind w:right="284" w:firstLine="360"/>
        <w:jc w:val="both"/>
        <w:outlineLvl w:val="0"/>
        <w:rPr>
          <w:rFonts w:ascii="Arial Narrow" w:eastAsia="Times New Roman" w:hAnsi="Arial Narrow" w:cs="Arial"/>
          <w:sz w:val="24"/>
          <w:szCs w:val="24"/>
          <w:lang w:eastAsia="ar-SA"/>
        </w:rPr>
      </w:pPr>
      <w:r w:rsidRPr="00F42F3A">
        <w:rPr>
          <w:rFonts w:ascii="Arial Narrow" w:eastAsia="Times New Roman" w:hAnsi="Arial Narrow" w:cs="Arial"/>
          <w:sz w:val="24"/>
          <w:szCs w:val="24"/>
          <w:lang w:eastAsia="ar-SA"/>
        </w:rPr>
        <w:t>După constituirea sa legală</w:t>
      </w:r>
      <w:r w:rsidR="00492F6E" w:rsidRPr="00F42F3A">
        <w:rPr>
          <w:rFonts w:ascii="Arial Narrow" w:eastAsia="Times New Roman" w:hAnsi="Arial Narrow" w:cs="Arial"/>
          <w:sz w:val="24"/>
          <w:szCs w:val="24"/>
          <w:lang w:eastAsia="ar-SA"/>
        </w:rPr>
        <w:t xml:space="preserve">, administratorul schemei de ajutor de minimis va încheia cu entitatea nou creată </w:t>
      </w:r>
      <w:r w:rsidR="00A374DB" w:rsidRPr="00F42F3A">
        <w:rPr>
          <w:rFonts w:ascii="Arial Narrow" w:eastAsia="Times New Roman" w:hAnsi="Arial Narrow" w:cs="Arial"/>
          <w:sz w:val="24"/>
          <w:szCs w:val="24"/>
          <w:lang w:eastAsia="ar-SA"/>
        </w:rPr>
        <w:t>un acord de finanţare  care</w:t>
      </w:r>
      <w:r w:rsidR="00A374DB" w:rsidRPr="009E4902">
        <w:rPr>
          <w:rFonts w:ascii="Arial Narrow" w:eastAsia="Times New Roman" w:hAnsi="Arial Narrow" w:cs="Arial"/>
          <w:sz w:val="24"/>
          <w:szCs w:val="24"/>
          <w:lang w:eastAsia="ar-SA"/>
        </w:rPr>
        <w:t xml:space="preserve"> pre</w:t>
      </w:r>
      <w:r w:rsidR="006C3283">
        <w:rPr>
          <w:rFonts w:ascii="Arial Narrow" w:eastAsia="Times New Roman" w:hAnsi="Arial Narrow" w:cs="Arial"/>
          <w:sz w:val="24"/>
          <w:szCs w:val="24"/>
          <w:lang w:eastAsia="ar-SA"/>
        </w:rPr>
        <w:t>ia toate prevederile prezentei Metodologii</w:t>
      </w:r>
      <w:r w:rsidR="00A374DB" w:rsidRPr="009E4902">
        <w:rPr>
          <w:rFonts w:ascii="Arial Narrow" w:eastAsia="Times New Roman" w:hAnsi="Arial Narrow" w:cs="Arial"/>
          <w:sz w:val="24"/>
          <w:szCs w:val="24"/>
          <w:lang w:eastAsia="ar-SA"/>
        </w:rPr>
        <w:t xml:space="preserve"> precum si ale Contractului de finantare intre furnizorul, respectiv administratorul sch</w:t>
      </w:r>
      <w:r w:rsidR="00035FF2" w:rsidRPr="009E4902">
        <w:rPr>
          <w:rFonts w:ascii="Arial Narrow" w:eastAsia="Times New Roman" w:hAnsi="Arial Narrow" w:cs="Arial"/>
          <w:sz w:val="24"/>
          <w:szCs w:val="24"/>
          <w:lang w:eastAsia="ar-SA"/>
        </w:rPr>
        <w:t>e</w:t>
      </w:r>
      <w:r w:rsidR="00A374DB" w:rsidRPr="009E4902">
        <w:rPr>
          <w:rFonts w:ascii="Arial Narrow" w:eastAsia="Times New Roman" w:hAnsi="Arial Narrow" w:cs="Arial"/>
          <w:sz w:val="24"/>
          <w:szCs w:val="24"/>
          <w:lang w:eastAsia="ar-SA"/>
        </w:rPr>
        <w:t xml:space="preserve">mei de minimis si ale altor reglementari aplicabile. </w:t>
      </w:r>
      <w:r w:rsidR="00805215" w:rsidRPr="009E4902">
        <w:rPr>
          <w:rFonts w:ascii="Arial Narrow" w:eastAsia="Times New Roman" w:hAnsi="Arial Narrow" w:cs="Arial"/>
          <w:sz w:val="24"/>
          <w:szCs w:val="24"/>
          <w:lang w:eastAsia="ar-SA"/>
        </w:rPr>
        <w:t>Ajutorul se acordă în tranşe,</w:t>
      </w:r>
      <w:r w:rsidR="00A374DB" w:rsidRPr="009E4902">
        <w:rPr>
          <w:rFonts w:ascii="Arial Narrow" w:eastAsia="Times New Roman" w:hAnsi="Arial Narrow" w:cs="Arial"/>
          <w:sz w:val="24"/>
          <w:szCs w:val="24"/>
          <w:lang w:eastAsia="ar-SA"/>
        </w:rPr>
        <w:t xml:space="preserve"> conform mecanismului cererilor de plata aplicabil </w:t>
      </w:r>
      <w:r w:rsidR="00F42F3A">
        <w:rPr>
          <w:rFonts w:ascii="Arial Narrow" w:eastAsia="Times New Roman" w:hAnsi="Arial Narrow" w:cs="Arial"/>
          <w:sz w:val="24"/>
          <w:szCs w:val="24"/>
          <w:lang w:eastAsia="ar-SA"/>
        </w:rPr>
        <w:t>POCU</w:t>
      </w:r>
      <w:r w:rsidR="00805215" w:rsidRPr="009E4902">
        <w:rPr>
          <w:rFonts w:ascii="Arial Narrow" w:eastAsia="Times New Roman" w:hAnsi="Arial Narrow" w:cs="Arial"/>
          <w:sz w:val="24"/>
          <w:szCs w:val="24"/>
          <w:lang w:eastAsia="ar-SA"/>
        </w:rPr>
        <w:t xml:space="preserve"> dupa cum urmeaza: </w:t>
      </w:r>
    </w:p>
    <w:p w14:paraId="59CECDEA" w14:textId="7399C030" w:rsidR="002B509C" w:rsidRPr="00587405" w:rsidRDefault="00A138CB" w:rsidP="00F73690">
      <w:pPr>
        <w:pStyle w:val="ListParagraph"/>
        <w:numPr>
          <w:ilvl w:val="0"/>
          <w:numId w:val="10"/>
        </w:numPr>
        <w:spacing w:after="240" w:line="240" w:lineRule="auto"/>
        <w:ind w:right="284"/>
        <w:jc w:val="both"/>
        <w:outlineLvl w:val="0"/>
        <w:rPr>
          <w:rFonts w:ascii="Arial Narrow" w:eastAsia="Times New Roman" w:hAnsi="Arial Narrow" w:cs="Arial"/>
          <w:sz w:val="24"/>
          <w:szCs w:val="24"/>
          <w:lang w:val="es-ES" w:eastAsia="ar-SA"/>
        </w:rPr>
      </w:pPr>
      <w:r>
        <w:rPr>
          <w:rFonts w:ascii="Arial Narrow" w:eastAsia="Times New Roman" w:hAnsi="Arial Narrow" w:cs="Arial"/>
          <w:sz w:val="24"/>
          <w:szCs w:val="24"/>
          <w:lang w:val="es-ES" w:eastAsia="ar-SA"/>
        </w:rPr>
        <w:t xml:space="preserve">O </w:t>
      </w:r>
      <w:r w:rsidR="00DE4D18" w:rsidRPr="00A138CB">
        <w:rPr>
          <w:rFonts w:ascii="Arial Narrow" w:eastAsia="Times New Roman" w:hAnsi="Arial Narrow" w:cs="Arial"/>
          <w:sz w:val="24"/>
          <w:szCs w:val="24"/>
          <w:lang w:val="es-ES" w:eastAsia="ar-SA"/>
        </w:rPr>
        <w:t>tranșă inițială de</w:t>
      </w:r>
      <w:r w:rsidR="00E843EB">
        <w:rPr>
          <w:rFonts w:ascii="Arial Narrow" w:eastAsia="Times New Roman" w:hAnsi="Arial Narrow" w:cs="Arial"/>
          <w:sz w:val="24"/>
          <w:szCs w:val="24"/>
          <w:lang w:val="es-ES" w:eastAsia="ar-SA"/>
        </w:rPr>
        <w:t xml:space="preserve"> maximum</w:t>
      </w:r>
      <w:r w:rsidR="00DE4D18" w:rsidRPr="00A138CB">
        <w:rPr>
          <w:rFonts w:ascii="Arial Narrow" w:eastAsia="Times New Roman" w:hAnsi="Arial Narrow" w:cs="Arial"/>
          <w:sz w:val="24"/>
          <w:szCs w:val="24"/>
          <w:lang w:val="es-ES" w:eastAsia="ar-SA"/>
        </w:rPr>
        <w:t xml:space="preserve"> </w:t>
      </w:r>
      <w:r w:rsidR="00E6647D">
        <w:rPr>
          <w:rFonts w:ascii="Arial Narrow" w:eastAsia="Times New Roman" w:hAnsi="Arial Narrow" w:cs="Arial"/>
          <w:sz w:val="24"/>
          <w:szCs w:val="24"/>
          <w:lang w:val="es-ES" w:eastAsia="ar-SA"/>
        </w:rPr>
        <w:t>7</w:t>
      </w:r>
      <w:r w:rsidR="00075B52" w:rsidRPr="00A02531">
        <w:rPr>
          <w:rFonts w:ascii="Arial Narrow" w:eastAsia="Times New Roman" w:hAnsi="Arial Narrow" w:cs="Arial"/>
          <w:color w:val="000000" w:themeColor="text1"/>
          <w:sz w:val="24"/>
          <w:szCs w:val="24"/>
          <w:lang w:val="es-ES" w:eastAsia="ar-SA"/>
        </w:rPr>
        <w:t>5</w:t>
      </w:r>
      <w:r w:rsidRPr="00A02531">
        <w:rPr>
          <w:rFonts w:ascii="Arial Narrow" w:eastAsia="Times New Roman" w:hAnsi="Arial Narrow" w:cs="Arial"/>
          <w:color w:val="000000" w:themeColor="text1"/>
          <w:sz w:val="24"/>
          <w:szCs w:val="24"/>
          <w:lang w:val="es-ES" w:eastAsia="ar-SA"/>
        </w:rPr>
        <w:t>%</w:t>
      </w:r>
      <w:r w:rsidRPr="00075B52">
        <w:rPr>
          <w:rFonts w:ascii="Arial Narrow" w:eastAsia="Times New Roman" w:hAnsi="Arial Narrow" w:cs="Arial"/>
          <w:color w:val="FF0000"/>
          <w:sz w:val="24"/>
          <w:szCs w:val="24"/>
          <w:lang w:val="es-ES" w:eastAsia="ar-SA"/>
        </w:rPr>
        <w:t xml:space="preserve"> </w:t>
      </w:r>
      <w:r w:rsidRPr="00A138CB">
        <w:rPr>
          <w:rFonts w:ascii="Arial Narrow" w:eastAsia="Times New Roman" w:hAnsi="Arial Narrow" w:cs="Arial"/>
          <w:sz w:val="24"/>
          <w:szCs w:val="24"/>
          <w:lang w:val="es-ES" w:eastAsia="ar-SA"/>
        </w:rPr>
        <w:t>din valoarea ajutorului de minimis, așa cum a fost acesta aprobat în cadrul planului de afaceri și contractului de subvenție încheiat.</w:t>
      </w:r>
      <w:r w:rsidRPr="00A138CB">
        <w:rPr>
          <w:lang w:val="es-ES"/>
        </w:rPr>
        <w:t xml:space="preserve"> </w:t>
      </w:r>
    </w:p>
    <w:p w14:paraId="49325180" w14:textId="07819DBE" w:rsidR="002460EF" w:rsidRPr="00E6647D" w:rsidRDefault="00A138CB" w:rsidP="00E6647D">
      <w:pPr>
        <w:pStyle w:val="ListParagraph"/>
        <w:spacing w:after="240" w:line="240" w:lineRule="auto"/>
        <w:ind w:right="284"/>
        <w:jc w:val="both"/>
        <w:outlineLvl w:val="0"/>
        <w:rPr>
          <w:rFonts w:ascii="Arial Narrow" w:eastAsia="Times New Roman" w:hAnsi="Arial Narrow" w:cs="Arial"/>
          <w:sz w:val="24"/>
          <w:szCs w:val="24"/>
          <w:lang w:val="es-ES" w:eastAsia="ar-SA"/>
        </w:rPr>
      </w:pPr>
      <w:r>
        <w:rPr>
          <w:rFonts w:ascii="Arial Narrow" w:eastAsia="Times New Roman" w:hAnsi="Arial Narrow" w:cs="Arial"/>
          <w:sz w:val="24"/>
          <w:szCs w:val="24"/>
          <w:lang w:val="es-ES" w:eastAsia="ar-SA"/>
        </w:rPr>
        <w:t>V</w:t>
      </w:r>
      <w:r w:rsidRPr="00A138CB">
        <w:rPr>
          <w:rFonts w:ascii="Arial Narrow" w:eastAsia="Times New Roman" w:hAnsi="Arial Narrow" w:cs="Arial"/>
          <w:sz w:val="24"/>
          <w:szCs w:val="24"/>
          <w:lang w:val="es-ES" w:eastAsia="ar-SA"/>
        </w:rPr>
        <w:t xml:space="preserve">or fi solicitati spre plata OIR responsabil dupa prezentarea de către câștigători a copiilor conforme cu originalul a actului constitutiv/statutului și certificatului de </w:t>
      </w:r>
      <w:r w:rsidRPr="00710997">
        <w:rPr>
          <w:rFonts w:ascii="Arial Narrow" w:eastAsia="Times New Roman" w:hAnsi="Arial Narrow" w:cs="Arial"/>
          <w:sz w:val="24"/>
          <w:szCs w:val="24"/>
          <w:lang w:val="es-ES" w:eastAsia="ar-SA"/>
        </w:rPr>
        <w:t>înmatriculare (sau de înregistrare în registrul asociațiilor și fundațiilor, în cazul ONG-urilor) a întreprinderii nou înființate</w:t>
      </w:r>
      <w:r w:rsidR="00BF468F" w:rsidRPr="00710997">
        <w:rPr>
          <w:rFonts w:ascii="Arial Narrow" w:eastAsia="Times New Roman" w:hAnsi="Arial Narrow" w:cs="Arial"/>
          <w:sz w:val="24"/>
          <w:szCs w:val="24"/>
          <w:lang w:val="es-ES" w:eastAsia="ar-SA"/>
        </w:rPr>
        <w:t xml:space="preserve">, </w:t>
      </w:r>
      <w:r w:rsidRPr="00710997">
        <w:rPr>
          <w:rFonts w:ascii="Arial Narrow" w:eastAsia="Times New Roman" w:hAnsi="Arial Narrow" w:cs="Arial"/>
          <w:sz w:val="24"/>
          <w:szCs w:val="24"/>
          <w:lang w:val="es-ES" w:eastAsia="ar-SA"/>
        </w:rPr>
        <w:t>si vor fi virati de catre administrator beneficiarilor nu mai tarziu de 2 zile de la data efectuarii viramentelor aferente</w:t>
      </w:r>
      <w:r w:rsidRPr="00A138CB">
        <w:rPr>
          <w:rFonts w:ascii="Arial Narrow" w:eastAsia="Times New Roman" w:hAnsi="Arial Narrow" w:cs="Arial"/>
          <w:sz w:val="24"/>
          <w:szCs w:val="24"/>
          <w:lang w:val="es-ES" w:eastAsia="ar-SA"/>
        </w:rPr>
        <w:t xml:space="preserve"> cererii de plata respective de catre OIR responsabil</w:t>
      </w:r>
      <w:r w:rsidR="009C394A">
        <w:rPr>
          <w:rFonts w:ascii="Arial Narrow" w:eastAsia="Times New Roman" w:hAnsi="Arial Narrow" w:cs="Arial"/>
          <w:sz w:val="24"/>
          <w:szCs w:val="24"/>
          <w:lang w:val="es-ES" w:eastAsia="ar-SA"/>
        </w:rPr>
        <w:t>, cu respectarea clauzelor contractului de acordare a subventiei</w:t>
      </w:r>
      <w:r w:rsidRPr="00A138CB">
        <w:rPr>
          <w:rFonts w:ascii="Arial Narrow" w:eastAsia="Times New Roman" w:hAnsi="Arial Narrow" w:cs="Arial"/>
          <w:sz w:val="24"/>
          <w:szCs w:val="24"/>
          <w:lang w:val="es-ES" w:eastAsia="ar-SA"/>
        </w:rPr>
        <w:t>;</w:t>
      </w:r>
    </w:p>
    <w:p w14:paraId="7D7C1394" w14:textId="77777777" w:rsidR="002B509C" w:rsidRPr="00A138CB" w:rsidRDefault="002B509C" w:rsidP="00587405">
      <w:pPr>
        <w:pStyle w:val="ListParagraph"/>
        <w:spacing w:after="240" w:line="240" w:lineRule="auto"/>
        <w:ind w:right="284"/>
        <w:jc w:val="both"/>
        <w:outlineLvl w:val="0"/>
        <w:rPr>
          <w:rFonts w:ascii="Arial Narrow" w:eastAsia="Times New Roman" w:hAnsi="Arial Narrow" w:cs="Arial"/>
          <w:sz w:val="24"/>
          <w:szCs w:val="24"/>
          <w:lang w:val="es-ES" w:eastAsia="ar-SA"/>
        </w:rPr>
      </w:pPr>
    </w:p>
    <w:p w14:paraId="4E0FA98E" w14:textId="2CFFD394" w:rsidR="002460EF" w:rsidRPr="002460EF" w:rsidRDefault="00CA5F4F" w:rsidP="002460EF">
      <w:pPr>
        <w:pStyle w:val="ListParagraph"/>
        <w:numPr>
          <w:ilvl w:val="0"/>
          <w:numId w:val="10"/>
        </w:numPr>
        <w:spacing w:after="240" w:line="240" w:lineRule="auto"/>
        <w:ind w:right="284"/>
        <w:jc w:val="both"/>
        <w:outlineLvl w:val="0"/>
        <w:rPr>
          <w:rFonts w:ascii="Arial Narrow" w:eastAsia="Times New Roman" w:hAnsi="Arial Narrow" w:cs="Arial"/>
          <w:sz w:val="24"/>
          <w:szCs w:val="24"/>
          <w:lang w:val="es-ES" w:eastAsia="ar-SA"/>
        </w:rPr>
      </w:pPr>
      <w:r w:rsidRPr="00075B52">
        <w:rPr>
          <w:rFonts w:ascii="Arial Narrow" w:eastAsia="Times New Roman" w:hAnsi="Arial Narrow" w:cs="Arial"/>
          <w:sz w:val="24"/>
          <w:szCs w:val="24"/>
          <w:lang w:val="es-ES" w:eastAsia="ar-SA"/>
        </w:rPr>
        <w:t>O transa finala reprezentând difere</w:t>
      </w:r>
      <w:r w:rsidR="009C394A" w:rsidRPr="00075B52">
        <w:rPr>
          <w:rFonts w:ascii="Arial Narrow" w:eastAsia="Times New Roman" w:hAnsi="Arial Narrow" w:cs="Arial"/>
          <w:sz w:val="24"/>
          <w:szCs w:val="24"/>
          <w:lang w:val="es-ES" w:eastAsia="ar-SA"/>
        </w:rPr>
        <w:t>nt</w:t>
      </w:r>
      <w:r w:rsidRPr="00075B52">
        <w:rPr>
          <w:rFonts w:ascii="Arial Narrow" w:eastAsia="Times New Roman" w:hAnsi="Arial Narrow" w:cs="Arial"/>
          <w:sz w:val="24"/>
          <w:szCs w:val="24"/>
          <w:lang w:val="es-ES" w:eastAsia="ar-SA"/>
        </w:rPr>
        <w:t xml:space="preserve">a pâna la valoarea totala a ajutorului de minimis, dupa ce beneficiarul ajutorului de minimis face dovada ca a realizat din activitatea curenta, în termen de </w:t>
      </w:r>
      <w:r w:rsidR="009C394A" w:rsidRPr="00075B52">
        <w:rPr>
          <w:rFonts w:ascii="Arial Narrow" w:eastAsia="Times New Roman" w:hAnsi="Arial Narrow" w:cs="Arial"/>
          <w:sz w:val="24"/>
          <w:szCs w:val="24"/>
          <w:lang w:val="es-ES" w:eastAsia="ar-SA"/>
        </w:rPr>
        <w:t>8</w:t>
      </w:r>
      <w:r w:rsidRPr="00075B52">
        <w:rPr>
          <w:rFonts w:ascii="Arial Narrow" w:eastAsia="Times New Roman" w:hAnsi="Arial Narrow" w:cs="Arial"/>
          <w:sz w:val="24"/>
          <w:szCs w:val="24"/>
          <w:lang w:val="es-ES" w:eastAsia="ar-SA"/>
        </w:rPr>
        <w:t xml:space="preserve"> luni de la infiintare, venituri reprezentând minimum 30% din valoarea transei iniﬂiale. În cazul în care acest termen nu este respectat, transa finala nu se mai acorda. Pentru subven</w:t>
      </w:r>
      <w:r w:rsidR="00010FC0" w:rsidRPr="00075B52">
        <w:rPr>
          <w:rFonts w:ascii="Arial Narrow" w:eastAsia="Times New Roman" w:hAnsi="Arial Narrow" w:cs="Arial"/>
          <w:sz w:val="24"/>
          <w:szCs w:val="24"/>
          <w:lang w:val="es-ES" w:eastAsia="ar-SA"/>
        </w:rPr>
        <w:t>t</w:t>
      </w:r>
      <w:r w:rsidRPr="00075B52">
        <w:rPr>
          <w:rFonts w:ascii="Arial Narrow" w:eastAsia="Times New Roman" w:hAnsi="Arial Narrow" w:cs="Arial"/>
          <w:sz w:val="24"/>
          <w:szCs w:val="24"/>
          <w:lang w:val="es-ES" w:eastAsia="ar-SA"/>
        </w:rPr>
        <w:t>ia acordata este obligatorie angajarea a minimum 2 persoane în cadrul afacerii sprijinite. Afacerile înfiin</w:t>
      </w:r>
      <w:r w:rsidR="009C394A" w:rsidRPr="00075B52">
        <w:rPr>
          <w:rFonts w:ascii="Arial Narrow" w:eastAsia="Times New Roman" w:hAnsi="Arial Narrow" w:cs="Arial"/>
          <w:sz w:val="24"/>
          <w:szCs w:val="24"/>
          <w:lang w:val="es-ES" w:eastAsia="ar-SA"/>
        </w:rPr>
        <w:t>t</w:t>
      </w:r>
      <w:r w:rsidRPr="00075B52">
        <w:rPr>
          <w:rFonts w:ascii="Arial Narrow" w:eastAsia="Times New Roman" w:hAnsi="Arial Narrow" w:cs="Arial"/>
          <w:sz w:val="24"/>
          <w:szCs w:val="24"/>
          <w:lang w:val="es-ES" w:eastAsia="ar-SA"/>
        </w:rPr>
        <w:t>ate trebuie sa func</w:t>
      </w:r>
      <w:r w:rsidR="00166F83" w:rsidRPr="00075B52">
        <w:rPr>
          <w:rFonts w:ascii="Arial Narrow" w:eastAsia="Times New Roman" w:hAnsi="Arial Narrow" w:cs="Arial"/>
          <w:sz w:val="24"/>
          <w:szCs w:val="24"/>
          <w:lang w:val="es-ES" w:eastAsia="ar-SA"/>
        </w:rPr>
        <w:t>t</w:t>
      </w:r>
      <w:r w:rsidRPr="00075B52">
        <w:rPr>
          <w:rFonts w:ascii="Arial Narrow" w:eastAsia="Times New Roman" w:hAnsi="Arial Narrow" w:cs="Arial"/>
          <w:sz w:val="24"/>
          <w:szCs w:val="24"/>
          <w:lang w:val="es-ES" w:eastAsia="ar-SA"/>
        </w:rPr>
        <w:t xml:space="preserve">ioneze minimum </w:t>
      </w:r>
      <w:r w:rsidR="00166F83" w:rsidRPr="00075B52">
        <w:rPr>
          <w:rFonts w:ascii="Arial Narrow" w:eastAsia="Times New Roman" w:hAnsi="Arial Narrow" w:cs="Arial"/>
          <w:sz w:val="24"/>
          <w:szCs w:val="24"/>
          <w:lang w:val="es-ES" w:eastAsia="ar-SA"/>
        </w:rPr>
        <w:t>12</w:t>
      </w:r>
      <w:r w:rsidR="009A3959" w:rsidRPr="00075B52">
        <w:rPr>
          <w:rFonts w:ascii="Arial Narrow" w:eastAsia="Times New Roman" w:hAnsi="Arial Narrow" w:cs="Arial"/>
          <w:sz w:val="24"/>
          <w:szCs w:val="24"/>
          <w:lang w:val="es-ES" w:eastAsia="ar-SA"/>
        </w:rPr>
        <w:t xml:space="preserve"> </w:t>
      </w:r>
      <w:r w:rsidRPr="00075B52">
        <w:rPr>
          <w:rFonts w:ascii="Arial Narrow" w:eastAsia="Times New Roman" w:hAnsi="Arial Narrow" w:cs="Arial"/>
          <w:sz w:val="24"/>
          <w:szCs w:val="24"/>
          <w:lang w:val="es-ES" w:eastAsia="ar-SA"/>
        </w:rPr>
        <w:t>luni pe perioada implementarii</w:t>
      </w:r>
      <w:r w:rsidR="00075B52">
        <w:rPr>
          <w:rFonts w:ascii="Arial Narrow" w:eastAsia="Times New Roman" w:hAnsi="Arial Narrow" w:cs="Arial"/>
          <w:sz w:val="24"/>
          <w:szCs w:val="24"/>
          <w:lang w:val="es-ES" w:eastAsia="ar-SA"/>
        </w:rPr>
        <w:t xml:space="preserve"> </w:t>
      </w:r>
      <w:r w:rsidRPr="00075B52">
        <w:rPr>
          <w:rFonts w:ascii="Arial Narrow" w:eastAsia="Times New Roman" w:hAnsi="Arial Narrow" w:cs="Arial"/>
          <w:sz w:val="24"/>
          <w:szCs w:val="24"/>
          <w:lang w:val="es-ES" w:eastAsia="ar-SA"/>
        </w:rPr>
        <w:t>proiectului si sa asigure o perioada de sustenabilitate de minimum 6 luni. Perioada de sustenabilitate presupune continuarea funcﬂionarii afacerii, inclusiv obligatia mentinerii locurilor de munca oc</w:t>
      </w:r>
      <w:r w:rsidR="009C394A" w:rsidRPr="00075B52">
        <w:rPr>
          <w:rFonts w:ascii="Arial Narrow" w:eastAsia="Times New Roman" w:hAnsi="Arial Narrow" w:cs="Arial"/>
          <w:sz w:val="24"/>
          <w:szCs w:val="24"/>
          <w:lang w:val="es-ES" w:eastAsia="ar-SA"/>
        </w:rPr>
        <w:t>u</w:t>
      </w:r>
      <w:r w:rsidRPr="00075B52">
        <w:rPr>
          <w:rFonts w:ascii="Arial Narrow" w:eastAsia="Times New Roman" w:hAnsi="Arial Narrow" w:cs="Arial"/>
          <w:sz w:val="24"/>
          <w:szCs w:val="24"/>
          <w:lang w:val="es-ES" w:eastAsia="ar-SA"/>
        </w:rPr>
        <w:t>pate.</w:t>
      </w:r>
    </w:p>
    <w:p w14:paraId="632D3379" w14:textId="77777777" w:rsidR="00805215" w:rsidRPr="009E4902" w:rsidRDefault="00805215" w:rsidP="00815213">
      <w:pPr>
        <w:spacing w:after="0" w:line="240" w:lineRule="auto"/>
        <w:ind w:right="284"/>
        <w:jc w:val="both"/>
        <w:outlineLvl w:val="0"/>
        <w:rPr>
          <w:rFonts w:ascii="Arial Narrow" w:eastAsia="Times New Roman" w:hAnsi="Arial Narrow" w:cs="Arial"/>
          <w:b/>
          <w:sz w:val="24"/>
          <w:szCs w:val="24"/>
          <w:u w:val="single"/>
          <w:lang w:eastAsia="ar-SA"/>
        </w:rPr>
      </w:pPr>
    </w:p>
    <w:p w14:paraId="581C960D" w14:textId="77777777" w:rsidR="00805215" w:rsidRPr="009E4902" w:rsidRDefault="00805215" w:rsidP="00815213">
      <w:pPr>
        <w:spacing w:after="0" w:line="240" w:lineRule="auto"/>
        <w:ind w:right="284"/>
        <w:jc w:val="both"/>
        <w:outlineLvl w:val="0"/>
        <w:rPr>
          <w:rFonts w:ascii="Arial Narrow" w:eastAsia="Times New Roman" w:hAnsi="Arial Narrow" w:cs="Arial"/>
          <w:b/>
          <w:sz w:val="24"/>
          <w:szCs w:val="24"/>
          <w:u w:val="single"/>
          <w:lang w:eastAsia="ar-SA"/>
        </w:rPr>
      </w:pPr>
      <w:r w:rsidRPr="009E4902">
        <w:rPr>
          <w:rFonts w:ascii="Arial Narrow" w:eastAsia="Times New Roman" w:hAnsi="Arial Narrow" w:cs="Arial"/>
          <w:b/>
          <w:sz w:val="24"/>
          <w:szCs w:val="24"/>
          <w:u w:val="single"/>
          <w:lang w:eastAsia="ar-SA"/>
        </w:rPr>
        <w:t>Condiţii de participare:</w:t>
      </w:r>
    </w:p>
    <w:p w14:paraId="5BB55C8B" w14:textId="5478EF37" w:rsidR="00805215" w:rsidRPr="009E4902" w:rsidRDefault="00805215" w:rsidP="00815213">
      <w:pPr>
        <w:spacing w:after="0" w:line="240" w:lineRule="auto"/>
        <w:ind w:right="284"/>
        <w:jc w:val="both"/>
        <w:outlineLvl w:val="0"/>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Pentru a intra în competiţie este nevoie ca participanţii să trimită anterior termenului limită o propunere completă şi eligibilă care include următoarele documente</w:t>
      </w:r>
      <w:r w:rsidRPr="00587405">
        <w:rPr>
          <w:rFonts w:ascii="Arial Narrow" w:eastAsia="Times New Roman" w:hAnsi="Arial Narrow" w:cs="Arial"/>
          <w:b/>
          <w:sz w:val="24"/>
          <w:szCs w:val="24"/>
          <w:lang w:eastAsia="ar-SA"/>
        </w:rPr>
        <w:t>:</w:t>
      </w:r>
    </w:p>
    <w:p w14:paraId="57AC28F2" w14:textId="77777777" w:rsidR="00805215" w:rsidRPr="009E4902" w:rsidRDefault="00805215" w:rsidP="00815213">
      <w:pPr>
        <w:spacing w:after="0" w:line="240" w:lineRule="auto"/>
        <w:ind w:right="284"/>
        <w:jc w:val="both"/>
        <w:outlineLvl w:val="0"/>
        <w:rPr>
          <w:rFonts w:ascii="Arial Narrow" w:eastAsia="Times New Roman" w:hAnsi="Arial Narrow" w:cs="Arial"/>
          <w:b/>
          <w:i/>
          <w:sz w:val="24"/>
          <w:szCs w:val="24"/>
          <w:lang w:eastAsia="ar-SA"/>
        </w:rPr>
      </w:pPr>
    </w:p>
    <w:p w14:paraId="12DF25A1" w14:textId="77777777" w:rsidR="00FF4493" w:rsidRPr="009E4902" w:rsidRDefault="00FF4493" w:rsidP="00FF4493">
      <w:pPr>
        <w:numPr>
          <w:ilvl w:val="0"/>
          <w:numId w:val="25"/>
        </w:numPr>
        <w:spacing w:after="0" w:line="240" w:lineRule="auto"/>
        <w:ind w:right="284"/>
        <w:jc w:val="both"/>
        <w:outlineLvl w:val="0"/>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 xml:space="preserve">Plan de afaceri -  Anexa 1 </w:t>
      </w:r>
    </w:p>
    <w:p w14:paraId="1C4F8CEB" w14:textId="2B4CDB14" w:rsidR="00FF4493" w:rsidRPr="00DC7E0E" w:rsidRDefault="00FF4493" w:rsidP="00DC7E0E">
      <w:pPr>
        <w:numPr>
          <w:ilvl w:val="0"/>
          <w:numId w:val="25"/>
        </w:numPr>
        <w:spacing w:after="0" w:line="240" w:lineRule="auto"/>
        <w:ind w:right="284"/>
        <w:jc w:val="both"/>
        <w:outlineLvl w:val="0"/>
        <w:rPr>
          <w:rFonts w:ascii="Arial Narrow" w:eastAsia="Times New Roman" w:hAnsi="Arial Narrow" w:cs="Arial"/>
          <w:sz w:val="24"/>
          <w:szCs w:val="24"/>
          <w:lang w:eastAsia="ar-SA"/>
        </w:rPr>
      </w:pPr>
      <w:r w:rsidRPr="006E6492">
        <w:rPr>
          <w:rFonts w:ascii="Arial Narrow" w:eastAsia="Times New Roman" w:hAnsi="Arial Narrow" w:cs="Arial"/>
          <w:sz w:val="24"/>
          <w:szCs w:val="24"/>
          <w:lang w:eastAsia="ar-SA"/>
        </w:rPr>
        <w:t>Macheta_de_buget- Anexa 2</w:t>
      </w:r>
    </w:p>
    <w:p w14:paraId="32DDD695" w14:textId="77777777" w:rsidR="00FF4493" w:rsidRDefault="00FF4493" w:rsidP="00FF4493">
      <w:pPr>
        <w:pStyle w:val="ListParagraph"/>
        <w:numPr>
          <w:ilvl w:val="0"/>
          <w:numId w:val="25"/>
        </w:numPr>
        <w:spacing w:after="0" w:line="240" w:lineRule="auto"/>
        <w:ind w:right="284"/>
        <w:jc w:val="both"/>
        <w:outlineLvl w:val="0"/>
        <w:rPr>
          <w:rFonts w:ascii="Arial Narrow" w:eastAsia="Times New Roman" w:hAnsi="Arial Narrow" w:cs="Arial"/>
          <w:sz w:val="24"/>
          <w:szCs w:val="24"/>
          <w:lang w:val="es-ES" w:eastAsia="ar-SA"/>
        </w:rPr>
      </w:pPr>
      <w:r>
        <w:rPr>
          <w:rFonts w:ascii="Arial Narrow" w:eastAsia="Times New Roman" w:hAnsi="Arial Narrow" w:cs="Arial"/>
          <w:sz w:val="24"/>
          <w:szCs w:val="24"/>
          <w:lang w:val="es-ES" w:eastAsia="ar-SA"/>
        </w:rPr>
        <w:t>Declaratie conflict de interese- Anexa 7</w:t>
      </w:r>
    </w:p>
    <w:p w14:paraId="037DE959" w14:textId="77777777" w:rsidR="00FF4493" w:rsidRPr="002218E9" w:rsidRDefault="00FF4493" w:rsidP="00FF4493">
      <w:pPr>
        <w:pStyle w:val="ListParagraph"/>
        <w:numPr>
          <w:ilvl w:val="0"/>
          <w:numId w:val="25"/>
        </w:numPr>
        <w:spacing w:after="0" w:line="240" w:lineRule="auto"/>
        <w:ind w:right="284"/>
        <w:jc w:val="both"/>
        <w:outlineLvl w:val="0"/>
        <w:rPr>
          <w:rFonts w:ascii="Arial Narrow" w:eastAsia="Times New Roman" w:hAnsi="Arial Narrow" w:cs="Arial"/>
          <w:sz w:val="24"/>
          <w:szCs w:val="24"/>
          <w:lang w:val="es-ES" w:eastAsia="ar-SA"/>
        </w:rPr>
      </w:pPr>
      <w:r>
        <w:rPr>
          <w:rFonts w:ascii="Arial Narrow" w:eastAsia="Times New Roman" w:hAnsi="Arial Narrow" w:cs="Arial"/>
          <w:sz w:val="24"/>
          <w:szCs w:val="24"/>
          <w:lang w:val="es-ES" w:eastAsia="ar-SA"/>
        </w:rPr>
        <w:t>Declaratie date cu caracter personal- Anexa 8</w:t>
      </w:r>
    </w:p>
    <w:p w14:paraId="5D50706B" w14:textId="72046E23" w:rsidR="00FF4493" w:rsidRDefault="00FF4493" w:rsidP="00FF4493">
      <w:pPr>
        <w:pStyle w:val="ListParagraph"/>
        <w:numPr>
          <w:ilvl w:val="0"/>
          <w:numId w:val="25"/>
        </w:numPr>
        <w:rPr>
          <w:rFonts w:ascii="Arial Narrow" w:eastAsia="Times New Roman" w:hAnsi="Arial Narrow" w:cs="Arial"/>
          <w:sz w:val="24"/>
          <w:szCs w:val="24"/>
          <w:lang w:val="es-ES" w:eastAsia="ar-SA"/>
        </w:rPr>
      </w:pPr>
      <w:r w:rsidRPr="00C1338E">
        <w:rPr>
          <w:rFonts w:ascii="Arial Narrow" w:eastAsia="Times New Roman" w:hAnsi="Arial Narrow" w:cs="Arial"/>
          <w:sz w:val="24"/>
          <w:szCs w:val="24"/>
          <w:lang w:val="es-ES" w:eastAsia="ar-SA"/>
        </w:rPr>
        <w:t xml:space="preserve">Contract de subventie- orientativ- Anexa </w:t>
      </w:r>
      <w:r w:rsidR="005531A9">
        <w:rPr>
          <w:rFonts w:ascii="Arial Narrow" w:eastAsia="Times New Roman" w:hAnsi="Arial Narrow" w:cs="Arial"/>
          <w:sz w:val="24"/>
          <w:szCs w:val="24"/>
          <w:lang w:val="es-ES" w:eastAsia="ar-SA"/>
        </w:rPr>
        <w:t>9</w:t>
      </w:r>
    </w:p>
    <w:p w14:paraId="71F5A058" w14:textId="2F022A94" w:rsidR="00FF4493" w:rsidRDefault="00FF4493" w:rsidP="00FF4493">
      <w:pPr>
        <w:pStyle w:val="ListParagraph"/>
        <w:numPr>
          <w:ilvl w:val="0"/>
          <w:numId w:val="25"/>
        </w:numPr>
        <w:rPr>
          <w:rFonts w:ascii="Arial Narrow" w:eastAsia="Times New Roman" w:hAnsi="Arial Narrow" w:cs="Arial"/>
          <w:sz w:val="24"/>
          <w:szCs w:val="24"/>
          <w:lang w:val="es-ES" w:eastAsia="ar-SA"/>
        </w:rPr>
      </w:pPr>
      <w:r>
        <w:rPr>
          <w:rFonts w:ascii="Arial Narrow" w:eastAsia="Times New Roman" w:hAnsi="Arial Narrow" w:cs="Arial"/>
          <w:sz w:val="24"/>
          <w:szCs w:val="24"/>
          <w:lang w:val="es-ES" w:eastAsia="ar-SA"/>
        </w:rPr>
        <w:t xml:space="preserve">Declaratie de infiintare – Anexa </w:t>
      </w:r>
      <w:r w:rsidR="005531A9">
        <w:rPr>
          <w:rFonts w:ascii="Arial Narrow" w:eastAsia="Times New Roman" w:hAnsi="Arial Narrow" w:cs="Arial"/>
          <w:sz w:val="24"/>
          <w:szCs w:val="24"/>
          <w:lang w:val="es-ES" w:eastAsia="ar-SA"/>
        </w:rPr>
        <w:t>10</w:t>
      </w:r>
    </w:p>
    <w:p w14:paraId="77154A40" w14:textId="01283EF8" w:rsidR="00FF4493" w:rsidRDefault="00FF4493" w:rsidP="00FF4493">
      <w:pPr>
        <w:pStyle w:val="ListParagraph"/>
        <w:numPr>
          <w:ilvl w:val="0"/>
          <w:numId w:val="25"/>
        </w:numPr>
        <w:rPr>
          <w:rFonts w:ascii="Arial Narrow" w:eastAsia="Times New Roman" w:hAnsi="Arial Narrow" w:cs="Arial"/>
          <w:sz w:val="24"/>
          <w:szCs w:val="24"/>
          <w:lang w:val="es-ES" w:eastAsia="ar-SA"/>
        </w:rPr>
      </w:pPr>
      <w:r w:rsidRPr="006E6492">
        <w:rPr>
          <w:rFonts w:ascii="Arial Narrow" w:eastAsia="Times New Roman" w:hAnsi="Arial Narrow" w:cs="Arial"/>
          <w:sz w:val="24"/>
          <w:szCs w:val="24"/>
          <w:lang w:val="es-ES" w:eastAsia="ar-SA"/>
        </w:rPr>
        <w:t>Declaratie unica participare_dubla finantare</w:t>
      </w:r>
      <w:r>
        <w:rPr>
          <w:rFonts w:ascii="Arial Narrow" w:eastAsia="Times New Roman" w:hAnsi="Arial Narrow" w:cs="Arial"/>
          <w:sz w:val="24"/>
          <w:szCs w:val="24"/>
          <w:lang w:val="es-ES" w:eastAsia="ar-SA"/>
        </w:rPr>
        <w:t xml:space="preserve"> – Anexa </w:t>
      </w:r>
      <w:r w:rsidR="005531A9">
        <w:rPr>
          <w:rFonts w:ascii="Arial Narrow" w:eastAsia="Times New Roman" w:hAnsi="Arial Narrow" w:cs="Arial"/>
          <w:sz w:val="24"/>
          <w:szCs w:val="24"/>
          <w:lang w:val="es-ES" w:eastAsia="ar-SA"/>
        </w:rPr>
        <w:t>11</w:t>
      </w:r>
    </w:p>
    <w:p w14:paraId="06CE63E0" w14:textId="00046359" w:rsidR="00FF4493" w:rsidRPr="00C1338E" w:rsidRDefault="00FF4493" w:rsidP="00FF4493">
      <w:pPr>
        <w:pStyle w:val="ListParagraph"/>
        <w:numPr>
          <w:ilvl w:val="0"/>
          <w:numId w:val="25"/>
        </w:numPr>
        <w:rPr>
          <w:rFonts w:ascii="Arial Narrow" w:eastAsia="Times New Roman" w:hAnsi="Arial Narrow" w:cs="Arial"/>
          <w:sz w:val="24"/>
          <w:szCs w:val="24"/>
          <w:lang w:val="es-ES" w:eastAsia="ar-SA"/>
        </w:rPr>
      </w:pPr>
      <w:r>
        <w:rPr>
          <w:rFonts w:ascii="Arial Narrow" w:eastAsia="Times New Roman" w:hAnsi="Arial Narrow" w:cs="Arial"/>
          <w:sz w:val="24"/>
          <w:szCs w:val="24"/>
          <w:lang w:val="es-ES" w:eastAsia="ar-SA"/>
        </w:rPr>
        <w:t xml:space="preserve">Cerere de acordare subventie – Anexa </w:t>
      </w:r>
      <w:r w:rsidR="005531A9">
        <w:rPr>
          <w:rFonts w:ascii="Arial Narrow" w:eastAsia="Times New Roman" w:hAnsi="Arial Narrow" w:cs="Arial"/>
          <w:sz w:val="24"/>
          <w:szCs w:val="24"/>
          <w:lang w:val="es-ES" w:eastAsia="ar-SA"/>
        </w:rPr>
        <w:t>12</w:t>
      </w:r>
    </w:p>
    <w:p w14:paraId="507EE72E" w14:textId="77777777" w:rsidR="00C737C5" w:rsidRDefault="00C737C5" w:rsidP="00815213">
      <w:pPr>
        <w:spacing w:after="0" w:line="240" w:lineRule="auto"/>
        <w:ind w:right="284"/>
        <w:jc w:val="both"/>
        <w:outlineLvl w:val="0"/>
        <w:rPr>
          <w:rFonts w:ascii="Arial Narrow" w:eastAsia="Times New Roman" w:hAnsi="Arial Narrow" w:cs="Arial"/>
          <w:b/>
          <w:sz w:val="24"/>
          <w:szCs w:val="24"/>
          <w:u w:val="single"/>
          <w:lang w:eastAsia="ar-SA"/>
        </w:rPr>
      </w:pPr>
    </w:p>
    <w:p w14:paraId="46F4D532" w14:textId="5BC8F0F8" w:rsidR="00805215" w:rsidRPr="00587405" w:rsidRDefault="00C737C5" w:rsidP="00815213">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Aceste documente le completeaza pe cele care atesta eligibilitatea lor</w:t>
      </w:r>
      <w:r w:rsidR="001A7C4F" w:rsidRPr="00587405">
        <w:rPr>
          <w:rFonts w:ascii="Arial Narrow" w:eastAsia="Times New Roman" w:hAnsi="Arial Narrow" w:cs="Arial"/>
          <w:sz w:val="24"/>
          <w:szCs w:val="24"/>
          <w:lang w:eastAsia="ar-SA"/>
        </w:rPr>
        <w:t>:</w:t>
      </w:r>
    </w:p>
    <w:p w14:paraId="4C374F5B" w14:textId="73174FB3" w:rsidR="001A7C4F" w:rsidRPr="00C53C79" w:rsidRDefault="001A7C4F" w:rsidP="001A7C4F">
      <w:pPr>
        <w:pStyle w:val="ListParagraph"/>
        <w:numPr>
          <w:ilvl w:val="0"/>
          <w:numId w:val="23"/>
        </w:numPr>
        <w:autoSpaceDE w:val="0"/>
        <w:autoSpaceDN w:val="0"/>
        <w:adjustRightInd w:val="0"/>
        <w:spacing w:after="0" w:line="240" w:lineRule="auto"/>
        <w:rPr>
          <w:rFonts w:ascii="Arial Narrow" w:hAnsi="Arial Narrow" w:cs="Arial"/>
          <w:color w:val="000000"/>
          <w:sz w:val="24"/>
          <w:szCs w:val="24"/>
          <w:lang w:val="es-ES"/>
        </w:rPr>
      </w:pPr>
      <w:r w:rsidRPr="00C53C79">
        <w:rPr>
          <w:rFonts w:ascii="Arial Narrow" w:hAnsi="Arial Narrow" w:cs="Arial"/>
          <w:color w:val="000000"/>
          <w:sz w:val="24"/>
          <w:szCs w:val="24"/>
          <w:lang w:val="es-ES"/>
        </w:rPr>
        <w:t xml:space="preserve">Carte de identitate (din care să rezulte domiciliul candidatului/candidaților </w:t>
      </w:r>
      <w:r w:rsidR="00E843EB">
        <w:rPr>
          <w:rFonts w:ascii="Arial Narrow" w:hAnsi="Arial Narrow" w:cs="Arial"/>
          <w:color w:val="000000"/>
          <w:sz w:val="24"/>
          <w:szCs w:val="24"/>
          <w:lang w:val="es-ES"/>
        </w:rPr>
        <w:t>in regiunea de Vest</w:t>
      </w:r>
      <w:r w:rsidRPr="00C53C79">
        <w:rPr>
          <w:rFonts w:ascii="Arial Narrow" w:hAnsi="Arial Narrow" w:cs="Arial"/>
          <w:color w:val="000000"/>
          <w:sz w:val="24"/>
          <w:szCs w:val="24"/>
          <w:lang w:val="es-ES"/>
        </w:rPr>
        <w:t>, în perioadă de valabilitate)</w:t>
      </w:r>
    </w:p>
    <w:p w14:paraId="00EC3239" w14:textId="77777777" w:rsidR="001A7C4F" w:rsidRPr="00C53C79" w:rsidRDefault="001A7C4F" w:rsidP="001A7C4F">
      <w:pPr>
        <w:pStyle w:val="ListParagraph"/>
        <w:numPr>
          <w:ilvl w:val="0"/>
          <w:numId w:val="23"/>
        </w:numPr>
        <w:autoSpaceDE w:val="0"/>
        <w:autoSpaceDN w:val="0"/>
        <w:adjustRightInd w:val="0"/>
        <w:spacing w:after="0" w:line="240" w:lineRule="auto"/>
        <w:rPr>
          <w:rFonts w:ascii="Arial Narrow" w:hAnsi="Arial Narrow" w:cs="Arial"/>
          <w:color w:val="000000"/>
          <w:sz w:val="24"/>
          <w:szCs w:val="24"/>
          <w:lang w:val="es-ES"/>
        </w:rPr>
      </w:pPr>
      <w:r w:rsidRPr="00C53C79">
        <w:rPr>
          <w:rFonts w:ascii="Arial Narrow" w:hAnsi="Arial Narrow" w:cs="Arial"/>
          <w:color w:val="000000"/>
          <w:sz w:val="24"/>
          <w:szCs w:val="24"/>
          <w:lang w:val="es-ES"/>
        </w:rPr>
        <w:t>Certificat de naștere</w:t>
      </w:r>
    </w:p>
    <w:p w14:paraId="004F7839" w14:textId="77777777" w:rsidR="001A7C4F" w:rsidRPr="00C53C79" w:rsidRDefault="001A7C4F" w:rsidP="001A7C4F">
      <w:pPr>
        <w:pStyle w:val="ListParagraph"/>
        <w:numPr>
          <w:ilvl w:val="0"/>
          <w:numId w:val="23"/>
        </w:numPr>
        <w:autoSpaceDE w:val="0"/>
        <w:autoSpaceDN w:val="0"/>
        <w:adjustRightInd w:val="0"/>
        <w:spacing w:after="0" w:line="240" w:lineRule="auto"/>
        <w:rPr>
          <w:rFonts w:ascii="Arial Narrow" w:hAnsi="Arial Narrow" w:cs="Arial"/>
          <w:color w:val="000000"/>
          <w:sz w:val="24"/>
          <w:szCs w:val="24"/>
          <w:lang w:val="es-ES"/>
        </w:rPr>
      </w:pPr>
      <w:r w:rsidRPr="00C53C79">
        <w:rPr>
          <w:rFonts w:ascii="Arial Narrow" w:hAnsi="Arial Narrow" w:cs="Arial"/>
          <w:color w:val="000000"/>
          <w:sz w:val="24"/>
          <w:szCs w:val="24"/>
          <w:lang w:val="es-ES"/>
        </w:rPr>
        <w:t>Certificat de căsătorie (dacă este cazul)</w:t>
      </w:r>
    </w:p>
    <w:p w14:paraId="03C3C913" w14:textId="77777777" w:rsidR="001A7C4F" w:rsidRPr="00C53C79" w:rsidRDefault="001A7C4F" w:rsidP="001A7C4F">
      <w:pPr>
        <w:pStyle w:val="ListParagraph"/>
        <w:numPr>
          <w:ilvl w:val="0"/>
          <w:numId w:val="23"/>
        </w:numPr>
        <w:autoSpaceDE w:val="0"/>
        <w:autoSpaceDN w:val="0"/>
        <w:adjustRightInd w:val="0"/>
        <w:spacing w:after="0" w:line="240" w:lineRule="auto"/>
        <w:rPr>
          <w:rFonts w:ascii="Arial Narrow" w:hAnsi="Arial Narrow" w:cs="Arial"/>
          <w:color w:val="000000"/>
          <w:sz w:val="24"/>
          <w:szCs w:val="24"/>
          <w:lang w:val="es-ES"/>
        </w:rPr>
      </w:pPr>
      <w:r w:rsidRPr="00C53C79">
        <w:rPr>
          <w:rFonts w:ascii="Arial Narrow" w:hAnsi="Arial Narrow" w:cs="Arial"/>
          <w:color w:val="000000"/>
          <w:sz w:val="24"/>
          <w:szCs w:val="24"/>
          <w:lang w:val="es-ES"/>
        </w:rPr>
        <w:t>Copie după ultima diplomă de studii</w:t>
      </w:r>
    </w:p>
    <w:p w14:paraId="09059CE2" w14:textId="77777777" w:rsidR="001A7C4F" w:rsidRPr="00C53C79" w:rsidRDefault="001A7C4F" w:rsidP="001A7C4F">
      <w:pPr>
        <w:pStyle w:val="ListParagraph"/>
        <w:numPr>
          <w:ilvl w:val="0"/>
          <w:numId w:val="23"/>
        </w:numPr>
        <w:autoSpaceDE w:val="0"/>
        <w:autoSpaceDN w:val="0"/>
        <w:adjustRightInd w:val="0"/>
        <w:spacing w:after="49" w:line="240" w:lineRule="auto"/>
        <w:rPr>
          <w:rFonts w:ascii="Arial Narrow" w:hAnsi="Arial Narrow" w:cs="Arial"/>
          <w:color w:val="000000"/>
          <w:sz w:val="24"/>
          <w:szCs w:val="24"/>
          <w:lang w:val="es-ES"/>
        </w:rPr>
      </w:pPr>
      <w:r w:rsidRPr="00C53C79">
        <w:rPr>
          <w:rFonts w:ascii="Arial Narrow" w:hAnsi="Arial Narrow" w:cs="Arial"/>
          <w:color w:val="000000"/>
          <w:sz w:val="24"/>
          <w:szCs w:val="24"/>
          <w:lang w:val="es-ES"/>
        </w:rPr>
        <w:lastRenderedPageBreak/>
        <w:t xml:space="preserve">Formular de grup țintă POCU </w:t>
      </w:r>
    </w:p>
    <w:p w14:paraId="001BD1FE" w14:textId="77777777" w:rsidR="001A7C4F" w:rsidRPr="00C53C79" w:rsidRDefault="001A7C4F" w:rsidP="001A7C4F">
      <w:pPr>
        <w:pStyle w:val="ListParagraph"/>
        <w:numPr>
          <w:ilvl w:val="0"/>
          <w:numId w:val="23"/>
        </w:numPr>
        <w:autoSpaceDE w:val="0"/>
        <w:autoSpaceDN w:val="0"/>
        <w:adjustRightInd w:val="0"/>
        <w:spacing w:after="49" w:line="240" w:lineRule="auto"/>
        <w:rPr>
          <w:rFonts w:ascii="Arial Narrow" w:hAnsi="Arial Narrow" w:cs="Arial"/>
          <w:color w:val="000000"/>
          <w:sz w:val="24"/>
          <w:szCs w:val="24"/>
          <w:lang w:val="es-ES"/>
        </w:rPr>
      </w:pPr>
      <w:r w:rsidRPr="00C53C79">
        <w:rPr>
          <w:rFonts w:ascii="Arial Narrow" w:hAnsi="Arial Narrow" w:cs="Arial"/>
          <w:color w:val="000000"/>
          <w:sz w:val="24"/>
          <w:szCs w:val="24"/>
          <w:lang w:val="es-ES"/>
        </w:rPr>
        <w:t xml:space="preserve">Declarație de disponibilitate pentru participarea la activitățile proiectului; </w:t>
      </w:r>
    </w:p>
    <w:p w14:paraId="1293F43B" w14:textId="63F418EC" w:rsidR="001A7C4F" w:rsidRPr="00C53C79" w:rsidRDefault="001A7C4F" w:rsidP="001A7C4F">
      <w:pPr>
        <w:pStyle w:val="ListParagraph"/>
        <w:numPr>
          <w:ilvl w:val="0"/>
          <w:numId w:val="23"/>
        </w:numPr>
        <w:autoSpaceDE w:val="0"/>
        <w:autoSpaceDN w:val="0"/>
        <w:adjustRightInd w:val="0"/>
        <w:spacing w:after="49" w:line="240" w:lineRule="auto"/>
        <w:rPr>
          <w:rFonts w:ascii="Arial Narrow" w:hAnsi="Arial Narrow" w:cs="Arial"/>
          <w:color w:val="000000"/>
          <w:sz w:val="24"/>
          <w:szCs w:val="24"/>
          <w:lang w:val="es-ES"/>
        </w:rPr>
      </w:pPr>
      <w:r w:rsidRPr="00C53C79">
        <w:rPr>
          <w:rFonts w:ascii="Arial Narrow" w:hAnsi="Arial Narrow" w:cs="Arial"/>
          <w:color w:val="000000"/>
          <w:sz w:val="24"/>
          <w:szCs w:val="24"/>
          <w:lang w:val="es-ES"/>
        </w:rPr>
        <w:t>Documente care sa ateste statutul pe piata muncii (copie conformă cu originalul);</w:t>
      </w:r>
    </w:p>
    <w:p w14:paraId="5360FCEC" w14:textId="77777777" w:rsidR="001A7C4F" w:rsidRPr="00020BD7" w:rsidRDefault="001A7C4F" w:rsidP="001A7C4F">
      <w:pPr>
        <w:pStyle w:val="ListParagraph"/>
        <w:numPr>
          <w:ilvl w:val="0"/>
          <w:numId w:val="23"/>
        </w:numPr>
        <w:autoSpaceDE w:val="0"/>
        <w:autoSpaceDN w:val="0"/>
        <w:adjustRightInd w:val="0"/>
        <w:spacing w:after="49" w:line="240" w:lineRule="auto"/>
        <w:rPr>
          <w:rFonts w:ascii="Arial Narrow" w:hAnsi="Arial Narrow" w:cs="Arial"/>
          <w:color w:val="000000"/>
          <w:sz w:val="24"/>
          <w:szCs w:val="24"/>
          <w:lang w:val="en-GB"/>
        </w:rPr>
      </w:pPr>
      <w:r w:rsidRPr="00020BD7">
        <w:rPr>
          <w:rFonts w:ascii="Arial Narrow" w:hAnsi="Arial Narrow" w:cs="Arial"/>
          <w:color w:val="000000"/>
          <w:sz w:val="24"/>
          <w:szCs w:val="24"/>
          <w:lang w:val="en-GB"/>
        </w:rPr>
        <w:t>Declarație pe proprie răspundere privind eligibilitatea;</w:t>
      </w:r>
    </w:p>
    <w:p w14:paraId="7EDC6D6C" w14:textId="77777777" w:rsidR="001A7C4F" w:rsidRPr="00587405" w:rsidRDefault="001A7C4F" w:rsidP="00815213">
      <w:pPr>
        <w:spacing w:after="0" w:line="240" w:lineRule="auto"/>
        <w:ind w:right="284"/>
        <w:jc w:val="both"/>
        <w:outlineLvl w:val="0"/>
        <w:rPr>
          <w:rFonts w:ascii="Arial Narrow" w:eastAsia="Times New Roman" w:hAnsi="Arial Narrow" w:cs="Arial"/>
          <w:color w:val="0070C0"/>
          <w:sz w:val="24"/>
          <w:szCs w:val="24"/>
          <w:lang w:val="en-GB" w:eastAsia="ar-SA"/>
        </w:rPr>
      </w:pPr>
    </w:p>
    <w:p w14:paraId="77D12ABC" w14:textId="63557470" w:rsidR="00C737C5" w:rsidRDefault="00C737C5" w:rsidP="00815213">
      <w:pPr>
        <w:spacing w:after="0" w:line="240" w:lineRule="auto"/>
        <w:ind w:right="284"/>
        <w:jc w:val="both"/>
        <w:outlineLvl w:val="0"/>
        <w:rPr>
          <w:rFonts w:ascii="Arial Narrow" w:eastAsia="Times New Roman" w:hAnsi="Arial Narrow" w:cs="Arial"/>
          <w:b/>
          <w:sz w:val="24"/>
          <w:szCs w:val="24"/>
          <w:u w:val="single"/>
          <w:lang w:eastAsia="ar-SA"/>
        </w:rPr>
      </w:pPr>
    </w:p>
    <w:p w14:paraId="4304BFCA" w14:textId="622F70E2" w:rsidR="00020BD7" w:rsidRDefault="00020BD7" w:rsidP="00815213">
      <w:pPr>
        <w:spacing w:after="0" w:line="240" w:lineRule="auto"/>
        <w:ind w:right="284"/>
        <w:jc w:val="both"/>
        <w:outlineLvl w:val="0"/>
        <w:rPr>
          <w:rFonts w:ascii="Arial Narrow" w:eastAsia="Times New Roman" w:hAnsi="Arial Narrow" w:cs="Arial"/>
          <w:b/>
          <w:sz w:val="24"/>
          <w:szCs w:val="24"/>
          <w:u w:val="single"/>
          <w:lang w:eastAsia="ar-SA"/>
        </w:rPr>
      </w:pPr>
    </w:p>
    <w:p w14:paraId="510A6BEA" w14:textId="77777777" w:rsidR="00020BD7" w:rsidRPr="009E4902" w:rsidRDefault="00020BD7" w:rsidP="00815213">
      <w:pPr>
        <w:spacing w:after="0" w:line="240" w:lineRule="auto"/>
        <w:ind w:right="284"/>
        <w:jc w:val="both"/>
        <w:outlineLvl w:val="0"/>
        <w:rPr>
          <w:rFonts w:ascii="Arial Narrow" w:eastAsia="Times New Roman" w:hAnsi="Arial Narrow" w:cs="Arial"/>
          <w:b/>
          <w:sz w:val="24"/>
          <w:szCs w:val="24"/>
          <w:u w:val="single"/>
          <w:lang w:eastAsia="ar-SA"/>
        </w:rPr>
      </w:pPr>
    </w:p>
    <w:p w14:paraId="39A3C6B7" w14:textId="77777777" w:rsidR="00805215" w:rsidRPr="009E4902" w:rsidRDefault="00805215" w:rsidP="00815213">
      <w:pPr>
        <w:spacing w:after="0" w:line="240" w:lineRule="auto"/>
        <w:ind w:right="284"/>
        <w:jc w:val="both"/>
        <w:outlineLvl w:val="0"/>
        <w:rPr>
          <w:rFonts w:ascii="Arial Narrow" w:eastAsia="Times New Roman" w:hAnsi="Arial Narrow" w:cs="Arial"/>
          <w:b/>
          <w:sz w:val="24"/>
          <w:szCs w:val="24"/>
          <w:u w:val="single"/>
          <w:lang w:eastAsia="ar-SA"/>
        </w:rPr>
      </w:pPr>
      <w:r w:rsidRPr="009E4902">
        <w:rPr>
          <w:rFonts w:ascii="Arial Narrow" w:eastAsia="Times New Roman" w:hAnsi="Arial Narrow" w:cs="Arial"/>
          <w:b/>
          <w:sz w:val="24"/>
          <w:szCs w:val="24"/>
          <w:u w:val="single"/>
          <w:lang w:eastAsia="ar-SA"/>
        </w:rPr>
        <w:t>Etapele competiţiei:</w:t>
      </w:r>
    </w:p>
    <w:p w14:paraId="5B0B355E" w14:textId="77777777" w:rsidR="00805215" w:rsidRPr="00FF4493" w:rsidRDefault="00805215" w:rsidP="00815213">
      <w:pPr>
        <w:spacing w:after="0" w:line="240" w:lineRule="auto"/>
        <w:ind w:right="284"/>
        <w:jc w:val="both"/>
        <w:outlineLvl w:val="0"/>
        <w:rPr>
          <w:rFonts w:ascii="Arial Narrow" w:eastAsia="Times New Roman" w:hAnsi="Arial Narrow" w:cs="Arial"/>
          <w:b/>
          <w:sz w:val="24"/>
          <w:szCs w:val="24"/>
          <w:u w:val="single"/>
          <w:lang w:eastAsia="ar-SA"/>
        </w:rPr>
      </w:pPr>
    </w:p>
    <w:p w14:paraId="57EBFC26" w14:textId="77777777" w:rsidR="006647A1" w:rsidRPr="00FF4493" w:rsidRDefault="006647A1" w:rsidP="006647A1">
      <w:pPr>
        <w:spacing w:after="160" w:line="312" w:lineRule="auto"/>
        <w:rPr>
          <w:rFonts w:ascii="Arial Narrow" w:eastAsia="Times New Roman" w:hAnsi="Arial Narrow" w:cs="Times New Roman"/>
          <w:b/>
          <w:color w:val="000000" w:themeColor="text1"/>
          <w:sz w:val="24"/>
          <w:szCs w:val="24"/>
          <w:lang w:eastAsia="ro-RO"/>
        </w:rPr>
      </w:pPr>
      <w:r w:rsidRPr="00FF4493">
        <w:rPr>
          <w:rFonts w:ascii="Arial Narrow" w:eastAsia="Times New Roman" w:hAnsi="Arial Narrow" w:cs="Times New Roman"/>
          <w:b/>
          <w:color w:val="000000" w:themeColor="text1"/>
          <w:sz w:val="24"/>
          <w:szCs w:val="24"/>
          <w:lang w:eastAsia="ro-RO"/>
        </w:rPr>
        <w:t>Procesul de evaluare cuprinde următoarele etape:</w:t>
      </w:r>
    </w:p>
    <w:p w14:paraId="7AF21768" w14:textId="5703AC6B" w:rsidR="006647A1" w:rsidRPr="00FF4493" w:rsidRDefault="006647A1" w:rsidP="006647A1">
      <w:pPr>
        <w:spacing w:after="160" w:line="312" w:lineRule="auto"/>
        <w:rPr>
          <w:rFonts w:ascii="Arial Narrow" w:eastAsia="Times New Roman" w:hAnsi="Arial Narrow" w:cs="Times New Roman"/>
          <w:b/>
          <w:color w:val="000000" w:themeColor="text1"/>
          <w:sz w:val="24"/>
          <w:szCs w:val="24"/>
          <w:lang w:eastAsia="ro-RO"/>
        </w:rPr>
      </w:pPr>
      <w:r w:rsidRPr="00FF4493">
        <w:rPr>
          <w:rFonts w:ascii="Arial Narrow" w:eastAsia="Times New Roman" w:hAnsi="Arial Narrow" w:cs="Times New Roman"/>
          <w:b/>
          <w:color w:val="000000" w:themeColor="text1"/>
          <w:sz w:val="24"/>
          <w:szCs w:val="24"/>
          <w:lang w:eastAsia="ro-RO"/>
        </w:rPr>
        <w:t>Faza A - Verificarea conformităţii administrative şi a eligibilităţii solicitanților şi a planurilor de</w:t>
      </w:r>
      <w:r w:rsidR="002E3899">
        <w:rPr>
          <w:rFonts w:ascii="Arial Narrow" w:eastAsia="Times New Roman" w:hAnsi="Arial Narrow" w:cs="Times New Roman"/>
          <w:b/>
          <w:color w:val="000000" w:themeColor="text1"/>
          <w:sz w:val="24"/>
          <w:szCs w:val="24"/>
          <w:lang w:eastAsia="ro-RO"/>
        </w:rPr>
        <w:t xml:space="preserve"> </w:t>
      </w:r>
      <w:r w:rsidRPr="00FF4493">
        <w:rPr>
          <w:rFonts w:ascii="Arial Narrow" w:eastAsia="Times New Roman" w:hAnsi="Arial Narrow" w:cs="Times New Roman"/>
          <w:b/>
          <w:color w:val="000000" w:themeColor="text1"/>
          <w:sz w:val="24"/>
          <w:szCs w:val="24"/>
          <w:lang w:eastAsia="ro-RO"/>
        </w:rPr>
        <w:t>afaceri;</w:t>
      </w:r>
    </w:p>
    <w:p w14:paraId="3478E885" w14:textId="77777777" w:rsidR="006647A1" w:rsidRPr="00FF4493" w:rsidRDefault="006647A1" w:rsidP="006647A1">
      <w:pPr>
        <w:spacing w:after="160" w:line="312" w:lineRule="auto"/>
        <w:rPr>
          <w:rFonts w:ascii="Arial Narrow" w:eastAsia="Times New Roman" w:hAnsi="Arial Narrow" w:cs="Times New Roman"/>
          <w:b/>
          <w:color w:val="000000" w:themeColor="text1"/>
          <w:sz w:val="24"/>
          <w:szCs w:val="24"/>
          <w:lang w:eastAsia="ro-RO"/>
        </w:rPr>
      </w:pPr>
      <w:r w:rsidRPr="00FF4493">
        <w:rPr>
          <w:rFonts w:ascii="Arial Narrow" w:eastAsia="Times New Roman" w:hAnsi="Arial Narrow" w:cs="Times New Roman"/>
          <w:b/>
          <w:color w:val="000000" w:themeColor="text1"/>
          <w:sz w:val="24"/>
          <w:szCs w:val="24"/>
          <w:lang w:eastAsia="ro-RO"/>
        </w:rPr>
        <w:t xml:space="preserve">Faza B – Evaluarea tehnico-financiară a planurilor de afaceri; </w:t>
      </w:r>
    </w:p>
    <w:p w14:paraId="1D7CF3FC" w14:textId="77777777" w:rsidR="006647A1" w:rsidRPr="00FF4493" w:rsidRDefault="006647A1" w:rsidP="006647A1">
      <w:pPr>
        <w:spacing w:after="160" w:line="312" w:lineRule="auto"/>
        <w:rPr>
          <w:rFonts w:ascii="Arial Narrow" w:eastAsia="Times New Roman" w:hAnsi="Arial Narrow" w:cs="Times New Roman"/>
          <w:b/>
          <w:color w:val="000000" w:themeColor="text1"/>
          <w:sz w:val="24"/>
          <w:szCs w:val="24"/>
          <w:lang w:eastAsia="ro-RO"/>
        </w:rPr>
      </w:pPr>
      <w:r w:rsidRPr="00FF4493">
        <w:rPr>
          <w:rFonts w:ascii="Arial Narrow" w:eastAsia="Times New Roman" w:hAnsi="Arial Narrow" w:cs="Times New Roman"/>
          <w:b/>
          <w:color w:val="000000" w:themeColor="text1"/>
          <w:sz w:val="24"/>
          <w:szCs w:val="24"/>
          <w:lang w:eastAsia="ro-RO"/>
        </w:rPr>
        <w:t>Faza C – Evaluarea pe bază de interviu;</w:t>
      </w:r>
    </w:p>
    <w:p w14:paraId="5DA8D0D4" w14:textId="77777777" w:rsidR="006647A1" w:rsidRPr="00FF4493" w:rsidRDefault="006647A1" w:rsidP="006647A1">
      <w:pPr>
        <w:spacing w:after="160" w:line="312" w:lineRule="auto"/>
        <w:rPr>
          <w:rFonts w:ascii="Arial Narrow" w:eastAsia="Times New Roman" w:hAnsi="Arial Narrow" w:cs="Times New Roman"/>
          <w:b/>
          <w:color w:val="000000" w:themeColor="text1"/>
          <w:sz w:val="24"/>
          <w:szCs w:val="24"/>
          <w:lang w:eastAsia="ro-RO"/>
        </w:rPr>
      </w:pPr>
      <w:r w:rsidRPr="00FF4493">
        <w:rPr>
          <w:rFonts w:ascii="Arial Narrow" w:eastAsia="Times New Roman" w:hAnsi="Arial Narrow" w:cs="Times New Roman"/>
          <w:b/>
          <w:color w:val="000000" w:themeColor="text1"/>
          <w:sz w:val="24"/>
          <w:szCs w:val="24"/>
          <w:lang w:eastAsia="ro-RO"/>
        </w:rPr>
        <w:t>Faza D – Selecția planurilor de afaceri și definitivarea rezultatelor concursului</w:t>
      </w:r>
    </w:p>
    <w:p w14:paraId="77200023" w14:textId="42FA6B4C" w:rsidR="006647A1" w:rsidRPr="00FF4493" w:rsidRDefault="006647A1" w:rsidP="006647A1">
      <w:pPr>
        <w:spacing w:after="160" w:line="312" w:lineRule="auto"/>
        <w:rPr>
          <w:rFonts w:ascii="Arial Narrow" w:eastAsia="Times New Roman" w:hAnsi="Arial Narrow" w:cs="Times New Roman"/>
          <w:b/>
          <w:color w:val="000000" w:themeColor="text1"/>
          <w:sz w:val="24"/>
          <w:szCs w:val="24"/>
          <w:lang w:eastAsia="ro-RO"/>
        </w:rPr>
      </w:pPr>
      <w:r w:rsidRPr="00FF4493">
        <w:rPr>
          <w:rFonts w:ascii="Arial Narrow" w:eastAsia="Times New Roman" w:hAnsi="Arial Narrow" w:cs="Times New Roman"/>
          <w:b/>
          <w:color w:val="000000" w:themeColor="text1"/>
          <w:sz w:val="24"/>
          <w:szCs w:val="24"/>
          <w:lang w:eastAsia="ro-RO"/>
        </w:rPr>
        <w:t>Fazele A, B și C se vor desfășura în mod continuu, pentru toate sesiunile, pe toată durata</w:t>
      </w:r>
      <w:r w:rsidR="002E3899">
        <w:rPr>
          <w:rFonts w:ascii="Arial Narrow" w:eastAsia="Times New Roman" w:hAnsi="Arial Narrow" w:cs="Times New Roman"/>
          <w:b/>
          <w:color w:val="000000" w:themeColor="text1"/>
          <w:sz w:val="24"/>
          <w:szCs w:val="24"/>
          <w:lang w:eastAsia="ro-RO"/>
        </w:rPr>
        <w:t xml:space="preserve"> </w:t>
      </w:r>
      <w:r w:rsidRPr="00FF4493">
        <w:rPr>
          <w:rFonts w:ascii="Arial Narrow" w:eastAsia="Times New Roman" w:hAnsi="Arial Narrow" w:cs="Times New Roman"/>
          <w:b/>
          <w:color w:val="000000" w:themeColor="text1"/>
          <w:sz w:val="24"/>
          <w:szCs w:val="24"/>
          <w:lang w:eastAsia="ro-RO"/>
        </w:rPr>
        <w:t>concursului. Faza D se va desfășura la încheierea primelor 3 faze</w:t>
      </w:r>
    </w:p>
    <w:p w14:paraId="3BCF85BF" w14:textId="798BBF88" w:rsidR="002E3899" w:rsidRDefault="00C05966" w:rsidP="002E3899">
      <w:pPr>
        <w:spacing w:after="0" w:line="240" w:lineRule="auto"/>
        <w:ind w:right="284"/>
        <w:jc w:val="both"/>
        <w:rPr>
          <w:rFonts w:ascii="Arial Narrow" w:eastAsia="Times New Roman" w:hAnsi="Arial Narrow" w:cs="Arial"/>
          <w:bCs/>
          <w:sz w:val="24"/>
          <w:szCs w:val="24"/>
          <w:lang w:eastAsia="ar-SA"/>
        </w:rPr>
      </w:pPr>
      <w:r w:rsidRPr="009E4902">
        <w:rPr>
          <w:rFonts w:ascii="Arial Narrow" w:eastAsia="Times New Roman" w:hAnsi="Arial Narrow" w:cs="Arial"/>
          <w:bCs/>
          <w:sz w:val="24"/>
          <w:szCs w:val="24"/>
          <w:lang w:eastAsia="ar-SA"/>
        </w:rPr>
        <w:t>Documentele aferente fiecarei aplicatii vor fi trimise ca atasament intr-un singur e-mail</w:t>
      </w:r>
      <w:r w:rsidR="002E3899" w:rsidRPr="002E70EF">
        <w:rPr>
          <w:rFonts w:ascii="Arial Narrow" w:eastAsia="Times New Roman" w:hAnsi="Arial Narrow" w:cs="Arial"/>
          <w:bCs/>
          <w:sz w:val="24"/>
          <w:szCs w:val="24"/>
          <w:lang w:eastAsia="ar-SA"/>
        </w:rPr>
        <w:t>, si apoi prin posta, cu respectarea termenelor limite anuntate in calendar.</w:t>
      </w:r>
      <w:r w:rsidR="002E3899" w:rsidRPr="009E4902">
        <w:rPr>
          <w:rFonts w:ascii="Arial Narrow" w:eastAsia="Times New Roman" w:hAnsi="Arial Narrow" w:cs="Arial"/>
          <w:bCs/>
          <w:sz w:val="24"/>
          <w:szCs w:val="24"/>
          <w:lang w:eastAsia="ar-SA"/>
        </w:rPr>
        <w:t xml:space="preserve"> </w:t>
      </w:r>
    </w:p>
    <w:p w14:paraId="30CA07A7" w14:textId="3E641FF7" w:rsidR="00C05966" w:rsidRDefault="00C05966" w:rsidP="00C05966">
      <w:pPr>
        <w:spacing w:after="0" w:line="240" w:lineRule="auto"/>
        <w:ind w:right="284"/>
        <w:jc w:val="both"/>
        <w:rPr>
          <w:rFonts w:ascii="Arial Narrow" w:eastAsia="Times New Roman" w:hAnsi="Arial Narrow" w:cs="Arial"/>
          <w:bCs/>
          <w:sz w:val="24"/>
          <w:szCs w:val="24"/>
          <w:lang w:eastAsia="ar-SA"/>
        </w:rPr>
      </w:pPr>
    </w:p>
    <w:p w14:paraId="51945B52" w14:textId="77777777" w:rsidR="00C05966" w:rsidRDefault="00C05966" w:rsidP="00C05966">
      <w:pPr>
        <w:spacing w:after="0" w:line="240" w:lineRule="auto"/>
        <w:ind w:right="284"/>
        <w:jc w:val="both"/>
        <w:rPr>
          <w:rFonts w:ascii="Arial Narrow" w:eastAsia="Times New Roman" w:hAnsi="Arial Narrow" w:cs="Arial"/>
          <w:bCs/>
          <w:sz w:val="24"/>
          <w:szCs w:val="24"/>
          <w:lang w:eastAsia="ar-SA"/>
        </w:rPr>
      </w:pPr>
    </w:p>
    <w:p w14:paraId="438047D5" w14:textId="39A8609F" w:rsidR="00C05966" w:rsidRPr="009E4902" w:rsidRDefault="00C05966" w:rsidP="00C05966">
      <w:pPr>
        <w:spacing w:after="0" w:line="240" w:lineRule="auto"/>
        <w:ind w:right="284"/>
        <w:jc w:val="both"/>
        <w:rPr>
          <w:rFonts w:ascii="Arial Narrow" w:eastAsia="Times New Roman" w:hAnsi="Arial Narrow" w:cs="Arial"/>
          <w:bCs/>
          <w:sz w:val="24"/>
          <w:szCs w:val="24"/>
          <w:lang w:eastAsia="ar-SA"/>
        </w:rPr>
      </w:pPr>
      <w:r w:rsidRPr="009E4902">
        <w:rPr>
          <w:rFonts w:ascii="Arial Narrow" w:eastAsia="Times New Roman" w:hAnsi="Arial Narrow" w:cs="Arial"/>
          <w:bCs/>
          <w:sz w:val="24"/>
          <w:szCs w:val="24"/>
          <w:lang w:eastAsia="ar-SA"/>
        </w:rPr>
        <w:t xml:space="preserve">Expertii proiectului vor face, prin e-mail, o singura solicitare de </w:t>
      </w:r>
      <w:r w:rsidRPr="009E4902">
        <w:rPr>
          <w:rFonts w:ascii="Arial Narrow" w:eastAsia="Times New Roman" w:hAnsi="Arial Narrow" w:cs="Arial"/>
          <w:b/>
          <w:bCs/>
          <w:sz w:val="24"/>
          <w:szCs w:val="24"/>
          <w:lang w:eastAsia="ar-SA"/>
        </w:rPr>
        <w:t>completare</w:t>
      </w:r>
      <w:r w:rsidRPr="009E4902">
        <w:rPr>
          <w:rFonts w:ascii="Arial Narrow" w:eastAsia="Times New Roman" w:hAnsi="Arial Narrow" w:cs="Arial"/>
          <w:bCs/>
          <w:sz w:val="24"/>
          <w:szCs w:val="24"/>
          <w:lang w:eastAsia="ar-SA"/>
        </w:rPr>
        <w:t xml:space="preserve"> a setului de documente transmis de aplicanti. Daca aplicantul respectiv nu raspunde solicitarii in termen de </w:t>
      </w:r>
      <w:r w:rsidR="00F9294F">
        <w:rPr>
          <w:rFonts w:ascii="Arial Narrow" w:eastAsia="Times New Roman" w:hAnsi="Arial Narrow" w:cs="Arial"/>
          <w:bCs/>
          <w:sz w:val="24"/>
          <w:szCs w:val="24"/>
          <w:lang w:eastAsia="ar-SA"/>
        </w:rPr>
        <w:t>1</w:t>
      </w:r>
      <w:r w:rsidRPr="009E4902">
        <w:rPr>
          <w:rFonts w:ascii="Arial Narrow" w:eastAsia="Times New Roman" w:hAnsi="Arial Narrow" w:cs="Arial"/>
          <w:bCs/>
          <w:sz w:val="24"/>
          <w:szCs w:val="24"/>
          <w:lang w:eastAsia="ar-SA"/>
        </w:rPr>
        <w:t xml:space="preserve"> zi </w:t>
      </w:r>
      <w:r w:rsidRPr="00F9294F">
        <w:rPr>
          <w:rFonts w:ascii="Arial Narrow" w:eastAsia="Times New Roman" w:hAnsi="Arial Narrow" w:cs="Arial"/>
          <w:bCs/>
          <w:sz w:val="24"/>
          <w:szCs w:val="24"/>
          <w:lang w:eastAsia="ar-SA"/>
        </w:rPr>
        <w:t>calendaristic</w:t>
      </w:r>
      <w:r w:rsidR="00F9294F" w:rsidRPr="00F9294F">
        <w:rPr>
          <w:rFonts w:ascii="Arial Narrow" w:eastAsia="Times New Roman" w:hAnsi="Arial Narrow" w:cs="Arial"/>
          <w:bCs/>
          <w:sz w:val="24"/>
          <w:szCs w:val="24"/>
          <w:lang w:eastAsia="ar-SA"/>
        </w:rPr>
        <w:t>a</w:t>
      </w:r>
      <w:r>
        <w:rPr>
          <w:rFonts w:ascii="Arial Narrow" w:eastAsia="Times New Roman" w:hAnsi="Arial Narrow" w:cs="Arial"/>
          <w:bCs/>
          <w:sz w:val="24"/>
          <w:szCs w:val="24"/>
          <w:lang w:eastAsia="ar-SA"/>
        </w:rPr>
        <w:t xml:space="preserve"> </w:t>
      </w:r>
      <w:r w:rsidRPr="009E4902">
        <w:rPr>
          <w:rFonts w:ascii="Arial Narrow" w:eastAsia="Times New Roman" w:hAnsi="Arial Narrow" w:cs="Arial"/>
          <w:bCs/>
          <w:sz w:val="24"/>
          <w:szCs w:val="24"/>
          <w:lang w:eastAsia="ar-SA"/>
        </w:rPr>
        <w:t>de la primirea acesteia prin e-mail, in sensul completarii documentatiei solicitate, aplicatia va fi descalificata fara nicio alta instiintare prealabila.</w:t>
      </w:r>
    </w:p>
    <w:p w14:paraId="2B509790" w14:textId="77777777" w:rsidR="00C05966" w:rsidRPr="009E4902" w:rsidRDefault="00C05966" w:rsidP="00C05966">
      <w:pPr>
        <w:spacing w:after="0" w:line="240" w:lineRule="auto"/>
        <w:ind w:right="284"/>
        <w:jc w:val="both"/>
        <w:rPr>
          <w:rFonts w:ascii="Arial Narrow" w:eastAsia="Calibri" w:hAnsi="Arial Narrow" w:cs="Arial"/>
          <w:sz w:val="24"/>
          <w:szCs w:val="24"/>
        </w:rPr>
      </w:pPr>
    </w:p>
    <w:p w14:paraId="4DD33957" w14:textId="018F9745" w:rsidR="00C05966" w:rsidRPr="009E4902" w:rsidRDefault="00C05966" w:rsidP="00C05966">
      <w:pPr>
        <w:spacing w:after="0" w:line="240" w:lineRule="auto"/>
        <w:ind w:right="284"/>
        <w:jc w:val="both"/>
        <w:rPr>
          <w:rFonts w:ascii="Arial Narrow" w:eastAsia="Calibri" w:hAnsi="Arial Narrow" w:cs="Arial"/>
          <w:b/>
          <w:sz w:val="24"/>
          <w:szCs w:val="24"/>
        </w:rPr>
      </w:pPr>
      <w:r w:rsidRPr="009E4902">
        <w:rPr>
          <w:rFonts w:ascii="Arial Narrow" w:eastAsia="Calibri" w:hAnsi="Arial Narrow" w:cs="Arial"/>
          <w:b/>
          <w:sz w:val="24"/>
          <w:szCs w:val="24"/>
        </w:rPr>
        <w:t>Toate documentele mentionate mai sus se trimit atat in format</w:t>
      </w:r>
      <w:r w:rsidR="00F9294F">
        <w:rPr>
          <w:rFonts w:ascii="Arial Narrow" w:eastAsia="Calibri" w:hAnsi="Arial Narrow" w:cs="Arial"/>
          <w:b/>
          <w:sz w:val="24"/>
          <w:szCs w:val="24"/>
        </w:rPr>
        <w:t xml:space="preserve"> compatibil</w:t>
      </w:r>
      <w:r w:rsidRPr="009E4902">
        <w:rPr>
          <w:rFonts w:ascii="Arial Narrow" w:eastAsia="Calibri" w:hAnsi="Arial Narrow" w:cs="Arial"/>
          <w:b/>
          <w:sz w:val="24"/>
          <w:szCs w:val="24"/>
        </w:rPr>
        <w:t xml:space="preserve"> Word/Excel, cat si informat </w:t>
      </w:r>
      <w:r w:rsidR="00F9294F">
        <w:rPr>
          <w:rFonts w:ascii="Arial Narrow" w:eastAsia="Calibri" w:hAnsi="Arial Narrow" w:cs="Arial"/>
          <w:b/>
          <w:sz w:val="24"/>
          <w:szCs w:val="24"/>
        </w:rPr>
        <w:t>.</w:t>
      </w:r>
      <w:r w:rsidRPr="009E4902">
        <w:rPr>
          <w:rFonts w:ascii="Arial Narrow" w:eastAsia="Calibri" w:hAnsi="Arial Narrow" w:cs="Arial"/>
          <w:b/>
          <w:sz w:val="24"/>
          <w:szCs w:val="24"/>
        </w:rPr>
        <w:t>pdf</w:t>
      </w:r>
      <w:r w:rsidR="00F9294F">
        <w:rPr>
          <w:rFonts w:ascii="Arial Narrow" w:eastAsia="Calibri" w:hAnsi="Arial Narrow" w:cs="Arial"/>
          <w:b/>
          <w:sz w:val="24"/>
          <w:szCs w:val="24"/>
        </w:rPr>
        <w:t xml:space="preserve"> scanat, acestea din urma fiind</w:t>
      </w:r>
      <w:r w:rsidRPr="009E4902">
        <w:rPr>
          <w:rFonts w:ascii="Arial Narrow" w:eastAsia="Calibri" w:hAnsi="Arial Narrow" w:cs="Arial"/>
          <w:b/>
          <w:sz w:val="24"/>
          <w:szCs w:val="24"/>
        </w:rPr>
        <w:t xml:space="preserve"> semnate de catre aplicant.</w:t>
      </w:r>
    </w:p>
    <w:p w14:paraId="6C4D5F01" w14:textId="77777777" w:rsidR="00B63322" w:rsidRDefault="00B63322" w:rsidP="00C05966">
      <w:pPr>
        <w:spacing w:after="0" w:line="240" w:lineRule="auto"/>
        <w:ind w:right="284"/>
        <w:jc w:val="both"/>
        <w:rPr>
          <w:rFonts w:ascii="Arial Narrow" w:eastAsia="Times New Roman" w:hAnsi="Arial Narrow" w:cs="Arial"/>
          <w:bCs/>
          <w:sz w:val="24"/>
          <w:szCs w:val="24"/>
          <w:lang w:eastAsia="ar-SA"/>
        </w:rPr>
      </w:pPr>
    </w:p>
    <w:p w14:paraId="62A1317D" w14:textId="41F4EDA3" w:rsidR="00B63322" w:rsidRPr="00587405" w:rsidRDefault="00B63322" w:rsidP="00C05966">
      <w:pPr>
        <w:spacing w:after="0" w:line="240" w:lineRule="auto"/>
        <w:ind w:right="284"/>
        <w:jc w:val="both"/>
        <w:rPr>
          <w:rFonts w:ascii="Arial Narrow" w:eastAsia="Times New Roman" w:hAnsi="Arial Narrow" w:cs="Arial"/>
          <w:b/>
          <w:bCs/>
          <w:sz w:val="24"/>
          <w:szCs w:val="24"/>
          <w:lang w:eastAsia="ar-SA"/>
        </w:rPr>
      </w:pPr>
      <w:r w:rsidRPr="00587405">
        <w:rPr>
          <w:rFonts w:ascii="Arial Narrow" w:eastAsia="Times New Roman" w:hAnsi="Arial Narrow" w:cs="Arial"/>
          <w:b/>
          <w:bCs/>
          <w:sz w:val="24"/>
          <w:szCs w:val="24"/>
          <w:lang w:eastAsia="ar-SA"/>
        </w:rPr>
        <w:t>Faza A - Verificarea conformităţii administrative și a eligibilității</w:t>
      </w:r>
    </w:p>
    <w:p w14:paraId="59BB1D90" w14:textId="77777777" w:rsidR="00B63322" w:rsidRDefault="00B63322" w:rsidP="00C05966">
      <w:pPr>
        <w:spacing w:after="0" w:line="240" w:lineRule="auto"/>
        <w:ind w:right="284"/>
        <w:jc w:val="both"/>
        <w:rPr>
          <w:rFonts w:ascii="Arial Narrow" w:eastAsia="Times New Roman" w:hAnsi="Arial Narrow" w:cs="Arial"/>
          <w:bCs/>
          <w:sz w:val="24"/>
          <w:szCs w:val="24"/>
          <w:lang w:eastAsia="ar-SA"/>
        </w:rPr>
      </w:pPr>
    </w:p>
    <w:p w14:paraId="3B4BAA21" w14:textId="24C76C45" w:rsidR="00C05966" w:rsidRPr="00587405" w:rsidRDefault="00B63322" w:rsidP="00C05966">
      <w:pPr>
        <w:spacing w:after="0" w:line="240" w:lineRule="auto"/>
        <w:ind w:right="284"/>
        <w:jc w:val="both"/>
        <w:rPr>
          <w:rFonts w:ascii="Arial Narrow" w:eastAsia="Times New Roman" w:hAnsi="Arial Narrow" w:cs="Arial"/>
          <w:bCs/>
          <w:sz w:val="24"/>
          <w:szCs w:val="24"/>
          <w:lang w:eastAsia="ar-SA"/>
        </w:rPr>
      </w:pPr>
      <w:r w:rsidRPr="00587405">
        <w:rPr>
          <w:rFonts w:ascii="Arial Narrow" w:eastAsia="Times New Roman" w:hAnsi="Arial Narrow" w:cs="Arial"/>
          <w:bCs/>
          <w:sz w:val="24"/>
          <w:szCs w:val="24"/>
          <w:lang w:eastAsia="ar-SA"/>
        </w:rPr>
        <w:t>Aceasta fază constă în verificarea eligibilității candidaturii în conformitate cu grila de evaluare – faza A.</w:t>
      </w:r>
    </w:p>
    <w:p w14:paraId="45477B69" w14:textId="77777777" w:rsidR="00B63322" w:rsidRPr="009E4902" w:rsidRDefault="00B63322" w:rsidP="00C05966">
      <w:pPr>
        <w:spacing w:after="0" w:line="240" w:lineRule="auto"/>
        <w:ind w:right="284"/>
        <w:jc w:val="both"/>
        <w:rPr>
          <w:rFonts w:ascii="Arial Narrow" w:eastAsia="Times New Roman" w:hAnsi="Arial Narrow" w:cs="Arial"/>
          <w:bCs/>
          <w:sz w:val="24"/>
          <w:szCs w:val="24"/>
          <w:lang w:eastAsia="ar-SA"/>
        </w:rPr>
      </w:pPr>
    </w:p>
    <w:p w14:paraId="01400883" w14:textId="7197083F" w:rsidR="008E1F1D" w:rsidRDefault="00805215" w:rsidP="00815213">
      <w:pPr>
        <w:spacing w:after="0" w:line="240" w:lineRule="auto"/>
        <w:ind w:right="284"/>
        <w:jc w:val="both"/>
        <w:rPr>
          <w:rFonts w:ascii="Arial Narrow" w:eastAsia="Times New Roman" w:hAnsi="Arial Narrow" w:cs="Arial"/>
          <w:bCs/>
          <w:sz w:val="24"/>
          <w:szCs w:val="24"/>
          <w:lang w:eastAsia="ar-SA"/>
        </w:rPr>
      </w:pPr>
      <w:r w:rsidRPr="009E4902">
        <w:rPr>
          <w:rFonts w:ascii="Arial Narrow" w:eastAsia="Times New Roman" w:hAnsi="Arial Narrow" w:cs="Arial"/>
          <w:bCs/>
          <w:sz w:val="24"/>
          <w:szCs w:val="24"/>
          <w:lang w:eastAsia="ar-SA"/>
        </w:rPr>
        <w:t xml:space="preserve">Aplicanţii care nu trimit Aplicația </w:t>
      </w:r>
      <w:r w:rsidR="00172AE2">
        <w:rPr>
          <w:rFonts w:ascii="Arial Narrow" w:eastAsia="Times New Roman" w:hAnsi="Arial Narrow" w:cs="Arial"/>
          <w:bCs/>
          <w:sz w:val="24"/>
          <w:szCs w:val="24"/>
          <w:lang w:eastAsia="ar-SA"/>
        </w:rPr>
        <w:t>si Documentele</w:t>
      </w:r>
      <w:r w:rsidR="00AE7AAF" w:rsidRPr="009E4902">
        <w:rPr>
          <w:rFonts w:ascii="Arial Narrow" w:eastAsia="Times New Roman" w:hAnsi="Arial Narrow" w:cs="Arial"/>
          <w:bCs/>
          <w:sz w:val="24"/>
          <w:szCs w:val="24"/>
          <w:lang w:eastAsia="ar-SA"/>
        </w:rPr>
        <w:t xml:space="preserve"> anexate</w:t>
      </w:r>
      <w:r w:rsidRPr="009E4902">
        <w:rPr>
          <w:rFonts w:ascii="Arial Narrow" w:eastAsia="Times New Roman" w:hAnsi="Arial Narrow" w:cs="Arial"/>
          <w:bCs/>
          <w:sz w:val="24"/>
          <w:szCs w:val="24"/>
          <w:lang w:eastAsia="ar-SA"/>
        </w:rPr>
        <w:t xml:space="preserve"> </w:t>
      </w:r>
      <w:r w:rsidR="00172AE2">
        <w:rPr>
          <w:rFonts w:ascii="Arial Narrow" w:eastAsia="Times New Roman" w:hAnsi="Arial Narrow" w:cs="Arial"/>
          <w:bCs/>
          <w:sz w:val="24"/>
          <w:szCs w:val="24"/>
          <w:lang w:eastAsia="ar-SA"/>
        </w:rPr>
        <w:t xml:space="preserve">complete, conform listelor de mai sus, </w:t>
      </w:r>
      <w:r w:rsidRPr="009E4902">
        <w:rPr>
          <w:rFonts w:ascii="Arial Narrow" w:eastAsia="Times New Roman" w:hAnsi="Arial Narrow" w:cs="Arial"/>
          <w:bCs/>
          <w:sz w:val="24"/>
          <w:szCs w:val="24"/>
          <w:lang w:eastAsia="ar-SA"/>
        </w:rPr>
        <w:t>vor fi descalificaţi. Fiecare solicitant are dreptul de a depune o singura aplicatie. In cazul in care o persoana va depune mai multe aplicatii, numai prima aplicatie depusa va fi luata in considerare.</w:t>
      </w:r>
      <w:r w:rsidR="00AE7AAF" w:rsidRPr="009E4902">
        <w:rPr>
          <w:rFonts w:ascii="Arial Narrow" w:eastAsia="Times New Roman" w:hAnsi="Arial Narrow" w:cs="Arial"/>
          <w:bCs/>
          <w:sz w:val="24"/>
          <w:szCs w:val="24"/>
          <w:lang w:eastAsia="ar-SA"/>
        </w:rPr>
        <w:t xml:space="preserve"> De pe o adresa de e-mail poate fi depusa o singura aplicatie</w:t>
      </w:r>
      <w:r w:rsidR="00AE7AAF" w:rsidRPr="006D1859">
        <w:rPr>
          <w:rFonts w:ascii="Arial Narrow" w:eastAsia="Times New Roman" w:hAnsi="Arial Narrow" w:cs="Arial"/>
          <w:bCs/>
          <w:sz w:val="24"/>
          <w:szCs w:val="24"/>
          <w:lang w:eastAsia="ar-SA"/>
        </w:rPr>
        <w:t>.</w:t>
      </w:r>
      <w:r w:rsidR="006D1859" w:rsidRPr="006D1859">
        <w:rPr>
          <w:rFonts w:ascii="Arial Narrow" w:eastAsia="Times New Roman" w:hAnsi="Arial Narrow" w:cs="Arial"/>
          <w:bCs/>
          <w:sz w:val="24"/>
          <w:szCs w:val="24"/>
          <w:lang w:eastAsia="ar-SA"/>
        </w:rPr>
        <w:t xml:space="preserve"> </w:t>
      </w:r>
    </w:p>
    <w:p w14:paraId="580B3DA6" w14:textId="6BFF8131" w:rsidR="00805215" w:rsidRPr="00075B52" w:rsidRDefault="008E1F1D" w:rsidP="00815213">
      <w:pPr>
        <w:spacing w:after="0" w:line="240" w:lineRule="auto"/>
        <w:ind w:right="284"/>
        <w:jc w:val="both"/>
        <w:rPr>
          <w:rFonts w:ascii="Arial Narrow" w:eastAsia="Times New Roman" w:hAnsi="Arial Narrow" w:cs="Arial"/>
          <w:bCs/>
          <w:i/>
          <w:sz w:val="24"/>
          <w:szCs w:val="24"/>
          <w:lang w:eastAsia="ar-SA"/>
        </w:rPr>
      </w:pPr>
      <w:r w:rsidRPr="00075B52">
        <w:rPr>
          <w:rFonts w:ascii="Arial Narrow" w:eastAsia="Times New Roman" w:hAnsi="Arial Narrow" w:cs="Arial"/>
          <w:bCs/>
          <w:i/>
          <w:sz w:val="24"/>
          <w:szCs w:val="24"/>
          <w:lang w:eastAsia="ar-SA"/>
        </w:rPr>
        <w:t xml:space="preserve">Nu sunt admise situatiile </w:t>
      </w:r>
      <w:r w:rsidR="006D1859" w:rsidRPr="00075B52">
        <w:rPr>
          <w:rFonts w:ascii="Arial Narrow" w:eastAsia="Times New Roman" w:hAnsi="Arial Narrow" w:cs="Arial"/>
          <w:bCs/>
          <w:i/>
          <w:sz w:val="24"/>
          <w:szCs w:val="24"/>
          <w:lang w:eastAsia="ar-SA"/>
        </w:rPr>
        <w:t>in care un solicitant doreste sa retraga o aplicatie pentru a depune o alta,</w:t>
      </w:r>
      <w:r w:rsidRPr="00075B52">
        <w:rPr>
          <w:rFonts w:ascii="Arial Narrow" w:eastAsia="Times New Roman" w:hAnsi="Arial Narrow" w:cs="Arial"/>
          <w:bCs/>
          <w:i/>
          <w:sz w:val="24"/>
          <w:szCs w:val="24"/>
          <w:lang w:eastAsia="ar-SA"/>
        </w:rPr>
        <w:t xml:space="preserve"> indiferent daca se face</w:t>
      </w:r>
      <w:r w:rsidR="006D1859" w:rsidRPr="00075B52">
        <w:rPr>
          <w:rFonts w:ascii="Arial Narrow" w:eastAsia="Times New Roman" w:hAnsi="Arial Narrow" w:cs="Arial"/>
          <w:bCs/>
          <w:i/>
          <w:sz w:val="24"/>
          <w:szCs w:val="24"/>
          <w:lang w:eastAsia="ar-SA"/>
        </w:rPr>
        <w:t xml:space="preserve"> in perioada in care competitia este deschisa</w:t>
      </w:r>
      <w:r w:rsidRPr="00075B52">
        <w:rPr>
          <w:rFonts w:ascii="Arial Narrow" w:eastAsia="Times New Roman" w:hAnsi="Arial Narrow" w:cs="Arial"/>
          <w:bCs/>
          <w:i/>
          <w:sz w:val="24"/>
          <w:szCs w:val="24"/>
          <w:lang w:eastAsia="ar-SA"/>
        </w:rPr>
        <w:t>.</w:t>
      </w:r>
    </w:p>
    <w:p w14:paraId="4248F5BA" w14:textId="4CC4164B" w:rsidR="00805215" w:rsidRDefault="00805215" w:rsidP="00815213">
      <w:pPr>
        <w:spacing w:after="0" w:line="240" w:lineRule="auto"/>
        <w:ind w:right="284"/>
        <w:jc w:val="both"/>
        <w:rPr>
          <w:rFonts w:ascii="Arial Narrow" w:eastAsia="Times New Roman" w:hAnsi="Arial Narrow" w:cs="Arial"/>
          <w:bCs/>
          <w:sz w:val="24"/>
          <w:szCs w:val="24"/>
          <w:lang w:eastAsia="ar-SA"/>
        </w:rPr>
      </w:pPr>
    </w:p>
    <w:p w14:paraId="19982BDE" w14:textId="65877A35" w:rsidR="00B63322" w:rsidRDefault="00B63322" w:rsidP="00815213">
      <w:pPr>
        <w:spacing w:after="0" w:line="240" w:lineRule="auto"/>
        <w:ind w:right="284"/>
        <w:jc w:val="both"/>
        <w:rPr>
          <w:rFonts w:ascii="Arial Narrow" w:eastAsia="Times New Roman" w:hAnsi="Arial Narrow" w:cs="Arial"/>
          <w:b/>
          <w:bCs/>
          <w:sz w:val="24"/>
          <w:szCs w:val="24"/>
          <w:lang w:eastAsia="ar-SA"/>
        </w:rPr>
      </w:pPr>
      <w:r w:rsidRPr="00587405">
        <w:rPr>
          <w:rFonts w:ascii="Arial Narrow" w:eastAsia="Times New Roman" w:hAnsi="Arial Narrow" w:cs="Arial"/>
          <w:b/>
          <w:bCs/>
          <w:sz w:val="24"/>
          <w:szCs w:val="24"/>
          <w:lang w:eastAsia="ar-SA"/>
        </w:rPr>
        <w:t>FAZA B - Evaluarea ideilor de afaceri</w:t>
      </w:r>
    </w:p>
    <w:p w14:paraId="19683393" w14:textId="77777777" w:rsidR="00B63322" w:rsidRPr="00587405" w:rsidRDefault="00B63322" w:rsidP="00815213">
      <w:pPr>
        <w:spacing w:after="0" w:line="240" w:lineRule="auto"/>
        <w:ind w:right="284"/>
        <w:jc w:val="both"/>
        <w:rPr>
          <w:rFonts w:ascii="Arial Narrow" w:eastAsia="Times New Roman" w:hAnsi="Arial Narrow" w:cs="Arial"/>
          <w:b/>
          <w:bCs/>
          <w:sz w:val="24"/>
          <w:szCs w:val="24"/>
          <w:lang w:eastAsia="ar-SA"/>
        </w:rPr>
      </w:pPr>
    </w:p>
    <w:p w14:paraId="2CDC3B0F" w14:textId="6733C77A" w:rsidR="00805215" w:rsidRPr="009E4902" w:rsidRDefault="00805215" w:rsidP="00815213">
      <w:pPr>
        <w:spacing w:after="0" w:line="240" w:lineRule="auto"/>
        <w:ind w:right="284"/>
        <w:jc w:val="both"/>
        <w:rPr>
          <w:rFonts w:ascii="Arial Narrow" w:eastAsia="Calibri" w:hAnsi="Arial Narrow" w:cs="Arial"/>
          <w:sz w:val="24"/>
          <w:szCs w:val="24"/>
        </w:rPr>
      </w:pPr>
      <w:r w:rsidRPr="009E4902">
        <w:rPr>
          <w:rFonts w:ascii="Arial Narrow" w:eastAsia="Times New Roman" w:hAnsi="Arial Narrow" w:cs="Arial"/>
          <w:bCs/>
          <w:sz w:val="24"/>
          <w:szCs w:val="24"/>
          <w:lang w:eastAsia="ar-SA"/>
        </w:rPr>
        <w:lastRenderedPageBreak/>
        <w:t xml:space="preserve">Aplicanţii care au trimis Planul de afaceri si </w:t>
      </w:r>
      <w:r w:rsidR="00A50B99">
        <w:rPr>
          <w:rFonts w:ascii="Arial Narrow" w:eastAsia="Times New Roman" w:hAnsi="Arial Narrow" w:cs="Arial"/>
          <w:bCs/>
          <w:sz w:val="24"/>
          <w:szCs w:val="24"/>
          <w:lang w:eastAsia="ar-SA"/>
        </w:rPr>
        <w:t xml:space="preserve">Anexele </w:t>
      </w:r>
      <w:r w:rsidRPr="009E4902">
        <w:rPr>
          <w:rFonts w:ascii="Arial Narrow" w:eastAsia="Times New Roman" w:hAnsi="Arial Narrow" w:cs="Arial"/>
          <w:bCs/>
          <w:sz w:val="24"/>
          <w:szCs w:val="24"/>
          <w:lang w:eastAsia="ar-SA"/>
        </w:rPr>
        <w:t>completate integral, precum</w:t>
      </w:r>
      <w:r w:rsidRPr="009E4902">
        <w:rPr>
          <w:rFonts w:ascii="Arial Narrow" w:eastAsia="Times New Roman" w:hAnsi="Arial Narrow" w:cs="Arial"/>
          <w:b/>
          <w:bCs/>
          <w:sz w:val="24"/>
          <w:szCs w:val="24"/>
          <w:lang w:eastAsia="ar-SA"/>
        </w:rPr>
        <w:t xml:space="preserve"> </w:t>
      </w:r>
      <w:r w:rsidRPr="009E4902">
        <w:rPr>
          <w:rFonts w:ascii="Arial Narrow" w:eastAsia="Times New Roman" w:hAnsi="Arial Narrow" w:cs="Arial"/>
          <w:bCs/>
          <w:sz w:val="24"/>
          <w:szCs w:val="24"/>
          <w:lang w:eastAsia="ar-SA"/>
        </w:rPr>
        <w:t>şi</w:t>
      </w:r>
      <w:r w:rsidRPr="009E4902">
        <w:rPr>
          <w:rFonts w:ascii="Arial Narrow" w:eastAsia="Times New Roman" w:hAnsi="Arial Narrow" w:cs="Arial"/>
          <w:b/>
          <w:bCs/>
          <w:sz w:val="24"/>
          <w:szCs w:val="24"/>
          <w:lang w:eastAsia="ar-SA"/>
        </w:rPr>
        <w:t xml:space="preserve"> </w:t>
      </w:r>
      <w:r w:rsidRPr="009E4902">
        <w:rPr>
          <w:rFonts w:ascii="Arial Narrow" w:eastAsia="Times New Roman" w:hAnsi="Arial Narrow" w:cs="Arial"/>
          <w:bCs/>
          <w:sz w:val="24"/>
          <w:szCs w:val="24"/>
          <w:lang w:eastAsia="ar-SA"/>
        </w:rPr>
        <w:t>documentele de suport</w:t>
      </w:r>
      <w:r w:rsidR="00A50B99">
        <w:rPr>
          <w:rFonts w:ascii="Arial Narrow" w:eastAsia="Times New Roman" w:hAnsi="Arial Narrow" w:cs="Arial"/>
          <w:bCs/>
          <w:sz w:val="24"/>
          <w:szCs w:val="24"/>
          <w:lang w:eastAsia="ar-SA"/>
        </w:rPr>
        <w:t>,</w:t>
      </w:r>
      <w:r w:rsidRPr="009E4902">
        <w:rPr>
          <w:rFonts w:ascii="Arial Narrow" w:eastAsia="Times New Roman" w:hAnsi="Arial Narrow" w:cs="Arial"/>
          <w:bCs/>
          <w:sz w:val="24"/>
          <w:szCs w:val="24"/>
          <w:lang w:eastAsia="ar-SA"/>
        </w:rPr>
        <w:t xml:space="preserve"> vor fi admişi pentru </w:t>
      </w:r>
      <w:r w:rsidRPr="009E4902">
        <w:rPr>
          <w:rFonts w:ascii="Arial Narrow" w:eastAsia="Times New Roman" w:hAnsi="Arial Narrow" w:cs="Arial"/>
          <w:bCs/>
          <w:i/>
          <w:sz w:val="24"/>
          <w:szCs w:val="24"/>
          <w:u w:val="single"/>
          <w:lang w:eastAsia="ar-SA"/>
        </w:rPr>
        <w:t>a doua etapa a competitiei</w:t>
      </w:r>
      <w:r w:rsidRPr="009E4902">
        <w:rPr>
          <w:rFonts w:ascii="Arial Narrow" w:eastAsia="Times New Roman" w:hAnsi="Arial Narrow" w:cs="Arial"/>
          <w:b/>
          <w:bCs/>
          <w:sz w:val="24"/>
          <w:szCs w:val="24"/>
          <w:lang w:eastAsia="ar-SA"/>
        </w:rPr>
        <w:t xml:space="preserve">. </w:t>
      </w:r>
      <w:r w:rsidRPr="009E4902">
        <w:rPr>
          <w:rFonts w:ascii="Arial Narrow" w:eastAsia="Calibri" w:hAnsi="Arial Narrow" w:cs="Arial"/>
          <w:sz w:val="24"/>
          <w:szCs w:val="24"/>
        </w:rPr>
        <w:t>Aplicaţiile vor fi analizate pe baza unei grile de evaluare care va urmări o serie de criterii:</w:t>
      </w:r>
    </w:p>
    <w:p w14:paraId="17D26D51" w14:textId="77777777" w:rsidR="00805215" w:rsidRPr="009E4902" w:rsidRDefault="00805215" w:rsidP="00815213">
      <w:pPr>
        <w:spacing w:after="0" w:line="240" w:lineRule="auto"/>
        <w:ind w:right="284"/>
        <w:jc w:val="both"/>
        <w:rPr>
          <w:rFonts w:ascii="Arial Narrow" w:eastAsia="Calibri" w:hAnsi="Arial Narrow" w:cs="Arial"/>
          <w:sz w:val="24"/>
          <w:szCs w:val="24"/>
        </w:rPr>
      </w:pPr>
    </w:p>
    <w:p w14:paraId="06F14857" w14:textId="77777777" w:rsidR="00805215" w:rsidRPr="009E4902" w:rsidRDefault="00805215" w:rsidP="00F73690">
      <w:pPr>
        <w:numPr>
          <w:ilvl w:val="0"/>
          <w:numId w:val="2"/>
        </w:numPr>
        <w:spacing w:after="0" w:line="240" w:lineRule="auto"/>
        <w:ind w:right="284"/>
        <w:jc w:val="both"/>
        <w:rPr>
          <w:rFonts w:ascii="Arial Narrow" w:eastAsia="Calibri" w:hAnsi="Arial Narrow" w:cs="Arial"/>
          <w:sz w:val="24"/>
          <w:szCs w:val="24"/>
        </w:rPr>
      </w:pPr>
      <w:r w:rsidRPr="009E4902">
        <w:rPr>
          <w:rFonts w:ascii="Arial Narrow" w:eastAsia="Calibri" w:hAnsi="Arial Narrow" w:cs="Arial"/>
          <w:sz w:val="24"/>
          <w:szCs w:val="24"/>
          <w:u w:val="single"/>
        </w:rPr>
        <w:t>planificarea afacerii</w:t>
      </w:r>
      <w:r w:rsidRPr="009E4902">
        <w:rPr>
          <w:rFonts w:ascii="Arial Narrow" w:eastAsia="Calibri" w:hAnsi="Arial Narrow" w:cs="Arial"/>
          <w:sz w:val="24"/>
          <w:szCs w:val="24"/>
        </w:rPr>
        <w:t xml:space="preserve"> – măsura în care aplicantul propune o idee de afaceri realistă şi practică, având de asemenea capacitatea de a o dezvolta;</w:t>
      </w:r>
    </w:p>
    <w:p w14:paraId="0F117EE1" w14:textId="4B7A5A19" w:rsidR="005F687D" w:rsidRPr="009E4902" w:rsidRDefault="005F687D" w:rsidP="00F73690">
      <w:pPr>
        <w:numPr>
          <w:ilvl w:val="0"/>
          <w:numId w:val="2"/>
        </w:numPr>
        <w:spacing w:after="0" w:line="240" w:lineRule="auto"/>
        <w:ind w:right="284"/>
        <w:jc w:val="both"/>
        <w:rPr>
          <w:rFonts w:ascii="Arial Narrow" w:eastAsia="Calibri" w:hAnsi="Arial Narrow" w:cs="Arial"/>
          <w:sz w:val="24"/>
          <w:szCs w:val="24"/>
        </w:rPr>
      </w:pPr>
      <w:r w:rsidRPr="009E4902">
        <w:rPr>
          <w:rFonts w:ascii="Arial Narrow" w:eastAsia="Calibri" w:hAnsi="Arial Narrow" w:cs="Arial"/>
          <w:sz w:val="24"/>
          <w:szCs w:val="24"/>
          <w:u w:val="single"/>
        </w:rPr>
        <w:t>relevanta afacerii</w:t>
      </w:r>
      <w:r w:rsidRPr="009E4902">
        <w:rPr>
          <w:rFonts w:ascii="Arial Narrow" w:eastAsia="Calibri" w:hAnsi="Arial Narrow" w:cs="Arial"/>
          <w:sz w:val="24"/>
          <w:szCs w:val="24"/>
        </w:rPr>
        <w:t xml:space="preserve"> – masura in care ideea de afaceri propusa se incadreaza in obiectivele schemei de minimis</w:t>
      </w:r>
    </w:p>
    <w:p w14:paraId="7170EC1F" w14:textId="77777777" w:rsidR="00805215" w:rsidRPr="009E4902" w:rsidRDefault="00805215" w:rsidP="00F73690">
      <w:pPr>
        <w:numPr>
          <w:ilvl w:val="0"/>
          <w:numId w:val="2"/>
        </w:numPr>
        <w:spacing w:after="0" w:line="240" w:lineRule="auto"/>
        <w:ind w:right="284"/>
        <w:jc w:val="both"/>
        <w:rPr>
          <w:rFonts w:ascii="Arial Narrow" w:eastAsia="Calibri" w:hAnsi="Arial Narrow" w:cs="Arial"/>
          <w:sz w:val="24"/>
          <w:szCs w:val="24"/>
        </w:rPr>
      </w:pPr>
      <w:r w:rsidRPr="009E4902">
        <w:rPr>
          <w:rFonts w:ascii="Arial Narrow" w:eastAsia="Calibri" w:hAnsi="Arial Narrow" w:cs="Arial"/>
          <w:sz w:val="24"/>
          <w:szCs w:val="24"/>
          <w:u w:val="single"/>
        </w:rPr>
        <w:t xml:space="preserve">sustenabilitatea </w:t>
      </w:r>
      <w:r w:rsidRPr="009E4902">
        <w:rPr>
          <w:rFonts w:ascii="Arial Narrow" w:eastAsia="Calibri" w:hAnsi="Arial Narrow" w:cs="Arial"/>
          <w:sz w:val="24"/>
          <w:szCs w:val="24"/>
        </w:rPr>
        <w:t>– măsura în care există o piaţă pentru ideea de afaceri propusă şi potenţialul afacerii de a se autosusţine pe o perioadă de minim 3 ani de la închierea asistenţei financiare şi tehnice primite; raportul dintre investiţie şi rezultat – afacerea propusă este fundamentată pe un set de previziuni financiare realiste care justifică sustenabilitatea acesteia.</w:t>
      </w:r>
    </w:p>
    <w:p w14:paraId="141F5C26" w14:textId="77777777" w:rsidR="00805215" w:rsidRPr="009E4902" w:rsidRDefault="00805215" w:rsidP="00F73690">
      <w:pPr>
        <w:numPr>
          <w:ilvl w:val="0"/>
          <w:numId w:val="2"/>
        </w:numPr>
        <w:spacing w:after="0" w:line="240" w:lineRule="auto"/>
        <w:ind w:right="284"/>
        <w:jc w:val="both"/>
        <w:rPr>
          <w:rFonts w:ascii="Arial Narrow" w:eastAsia="Calibri" w:hAnsi="Arial Narrow" w:cs="Arial"/>
          <w:sz w:val="24"/>
          <w:szCs w:val="24"/>
        </w:rPr>
      </w:pPr>
      <w:r w:rsidRPr="009E4902">
        <w:rPr>
          <w:rFonts w:ascii="Arial Narrow" w:eastAsia="Calibri" w:hAnsi="Arial Narrow" w:cs="Arial"/>
          <w:sz w:val="24"/>
          <w:szCs w:val="24"/>
          <w:u w:val="single"/>
        </w:rPr>
        <w:t>capacitatea instituţională</w:t>
      </w:r>
      <w:r w:rsidRPr="009E4902">
        <w:rPr>
          <w:rFonts w:ascii="Arial Narrow" w:eastAsia="Calibri" w:hAnsi="Arial Narrow" w:cs="Arial"/>
          <w:sz w:val="24"/>
          <w:szCs w:val="24"/>
        </w:rPr>
        <w:t xml:space="preserve"> – propunerea include o schemă de personal care poate îndeplini atât cerinţele administrative, cât şi cele de dezvoltare ale afacerii; organizaţia aplicantă are un fond financiar de dezvoltare care poate asigura contribuţia proprie la înfiinţarea şi operarea întreprinderii (achiziţii materii prime, instruire personal, distribuţie etc); există un sistem eficient de management al riscului; constituie un avantaj experienţa anterioară a personalului implicat in dezvoltarea oricărui tip de proiecte generatoare de venit.</w:t>
      </w:r>
    </w:p>
    <w:p w14:paraId="728FE427" w14:textId="77777777" w:rsidR="00092336" w:rsidRPr="009E4902" w:rsidRDefault="00092336" w:rsidP="00815213">
      <w:pPr>
        <w:spacing w:after="0" w:line="240" w:lineRule="auto"/>
        <w:ind w:right="284"/>
        <w:jc w:val="both"/>
        <w:rPr>
          <w:rFonts w:ascii="Arial Narrow" w:eastAsia="Calibri" w:hAnsi="Arial Narrow" w:cs="Arial"/>
          <w:sz w:val="24"/>
          <w:szCs w:val="24"/>
        </w:rPr>
      </w:pPr>
    </w:p>
    <w:p w14:paraId="7F188E31" w14:textId="77777777" w:rsidR="00CE1FDD" w:rsidRDefault="00CE1FDD" w:rsidP="00815213">
      <w:pPr>
        <w:spacing w:after="0" w:line="240" w:lineRule="auto"/>
        <w:ind w:right="284"/>
        <w:jc w:val="both"/>
        <w:rPr>
          <w:rFonts w:ascii="Arial Narrow" w:eastAsia="Calibri" w:hAnsi="Arial Narrow" w:cs="Arial"/>
          <w:sz w:val="24"/>
          <w:szCs w:val="24"/>
        </w:rPr>
      </w:pPr>
      <w:r w:rsidRPr="00587405">
        <w:rPr>
          <w:rFonts w:ascii="Arial Narrow" w:eastAsia="Calibri" w:hAnsi="Arial Narrow" w:cs="Arial"/>
          <w:sz w:val="24"/>
          <w:szCs w:val="24"/>
        </w:rPr>
        <w:t>În această fază are loc evaluarea ideilor de afaceri, evaluare care se va realiza conform grilei de evaluare de mai jos și la încheierea căreia fiecare plan de afaceri va primi un scor total cuprins între 0 și 100 de puncte.</w:t>
      </w:r>
      <w:r w:rsidRPr="009E4902">
        <w:rPr>
          <w:rFonts w:ascii="Arial Narrow" w:eastAsia="Calibri" w:hAnsi="Arial Narrow" w:cs="Arial"/>
          <w:sz w:val="24"/>
          <w:szCs w:val="24"/>
        </w:rPr>
        <w:t xml:space="preserve"> </w:t>
      </w:r>
    </w:p>
    <w:p w14:paraId="30FA259F" w14:textId="77777777" w:rsidR="00CE1FDD" w:rsidRDefault="00CE1FDD" w:rsidP="00815213">
      <w:pPr>
        <w:spacing w:after="0" w:line="240" w:lineRule="auto"/>
        <w:ind w:right="284"/>
        <w:jc w:val="both"/>
        <w:rPr>
          <w:rFonts w:ascii="Arial Narrow" w:eastAsia="Calibri" w:hAnsi="Arial Narrow" w:cs="Arial"/>
          <w:sz w:val="24"/>
          <w:szCs w:val="24"/>
        </w:rPr>
      </w:pPr>
    </w:p>
    <w:p w14:paraId="1530B06B" w14:textId="16AE1F79" w:rsidR="00092336" w:rsidRDefault="00092336" w:rsidP="00815213">
      <w:pPr>
        <w:spacing w:after="0" w:line="240" w:lineRule="auto"/>
        <w:ind w:right="284"/>
        <w:jc w:val="both"/>
        <w:rPr>
          <w:rFonts w:ascii="Arial Narrow" w:eastAsia="Calibri" w:hAnsi="Arial Narrow" w:cs="Arial"/>
          <w:sz w:val="24"/>
          <w:szCs w:val="24"/>
        </w:rPr>
      </w:pPr>
      <w:r w:rsidRPr="009E4902">
        <w:rPr>
          <w:rFonts w:ascii="Arial Narrow" w:eastAsia="Calibri" w:hAnsi="Arial Narrow" w:cs="Arial"/>
          <w:sz w:val="24"/>
          <w:szCs w:val="24"/>
        </w:rPr>
        <w:t>Neidentificarea oricarui element in cadrul aplicatiei care sa raspunda criteriilor de mai jos atrage dupa sine punctarea cu 0</w:t>
      </w:r>
      <w:r w:rsidR="007C0052" w:rsidRPr="009E4902">
        <w:rPr>
          <w:rFonts w:ascii="Arial Narrow" w:eastAsia="Calibri" w:hAnsi="Arial Narrow" w:cs="Arial"/>
          <w:sz w:val="24"/>
          <w:szCs w:val="24"/>
        </w:rPr>
        <w:t xml:space="preserve"> aferenta criteriului respectiv</w:t>
      </w:r>
      <w:r w:rsidRPr="009E4902">
        <w:rPr>
          <w:rFonts w:ascii="Arial Narrow" w:eastAsia="Calibri" w:hAnsi="Arial Narrow" w:cs="Arial"/>
          <w:sz w:val="24"/>
          <w:szCs w:val="24"/>
        </w:rPr>
        <w:t>. Descrierea vaga, nerealista, aprecierile generale, necorelarile, absenta datelor cantitative</w:t>
      </w:r>
      <w:r w:rsidR="007C0052" w:rsidRPr="009E4902">
        <w:rPr>
          <w:rFonts w:ascii="Arial Narrow" w:eastAsia="Calibri" w:hAnsi="Arial Narrow" w:cs="Arial"/>
          <w:sz w:val="24"/>
          <w:szCs w:val="24"/>
        </w:rPr>
        <w:t>,</w:t>
      </w:r>
      <w:r w:rsidRPr="009E4902">
        <w:rPr>
          <w:rFonts w:ascii="Arial Narrow" w:eastAsia="Calibri" w:hAnsi="Arial Narrow" w:cs="Arial"/>
          <w:sz w:val="24"/>
          <w:szCs w:val="24"/>
        </w:rPr>
        <w:t xml:space="preserve"> (de preferat) verificabile, nedetaliarea bugetului atrag punctaje comparativ mai scazute. </w:t>
      </w:r>
    </w:p>
    <w:p w14:paraId="2B2F6A1B" w14:textId="74D1C7EB" w:rsidR="00B420C5" w:rsidRDefault="00B420C5" w:rsidP="00815213">
      <w:pPr>
        <w:spacing w:after="0" w:line="240" w:lineRule="auto"/>
        <w:ind w:right="284"/>
        <w:jc w:val="both"/>
        <w:rPr>
          <w:rFonts w:ascii="Arial Narrow" w:eastAsia="Calibri" w:hAnsi="Arial Narrow" w:cs="Arial"/>
          <w:sz w:val="24"/>
          <w:szCs w:val="24"/>
        </w:rPr>
      </w:pPr>
    </w:p>
    <w:p w14:paraId="528F0FBF" w14:textId="62B6AA03" w:rsidR="00DB4381" w:rsidRPr="00CF5989" w:rsidRDefault="00B420C5" w:rsidP="00DB4381">
      <w:pPr>
        <w:spacing w:after="0" w:line="240" w:lineRule="auto"/>
        <w:ind w:right="284"/>
        <w:jc w:val="both"/>
        <w:rPr>
          <w:rFonts w:ascii="Arial Narrow" w:eastAsia="Calibri" w:hAnsi="Arial Narrow" w:cs="Arial"/>
          <w:sz w:val="24"/>
          <w:szCs w:val="24"/>
        </w:rPr>
      </w:pPr>
      <w:r w:rsidRPr="00B420C5">
        <w:rPr>
          <w:rFonts w:ascii="Arial Narrow" w:eastAsia="Calibri" w:hAnsi="Arial Narrow" w:cs="Arial"/>
          <w:sz w:val="24"/>
          <w:szCs w:val="24"/>
        </w:rPr>
        <w:t xml:space="preserve">Planurile de afaceri vor fi supuse aprobării unui </w:t>
      </w:r>
      <w:r w:rsidR="00FC61D1">
        <w:rPr>
          <w:rFonts w:ascii="Arial Narrow" w:eastAsia="Calibri" w:hAnsi="Arial Narrow" w:cs="Arial"/>
          <w:b/>
          <w:sz w:val="24"/>
          <w:szCs w:val="24"/>
        </w:rPr>
        <w:t>J</w:t>
      </w:r>
      <w:r w:rsidR="00FC61D1" w:rsidRPr="00CF5989">
        <w:rPr>
          <w:rFonts w:ascii="Arial Narrow" w:eastAsia="Calibri" w:hAnsi="Arial Narrow" w:cs="Arial"/>
          <w:b/>
          <w:sz w:val="24"/>
          <w:szCs w:val="24"/>
        </w:rPr>
        <w:t>URIU</w:t>
      </w:r>
      <w:r w:rsidR="00DB4381">
        <w:rPr>
          <w:rFonts w:ascii="Arial Narrow" w:eastAsia="Calibri" w:hAnsi="Arial Narrow" w:cs="Arial"/>
          <w:sz w:val="24"/>
          <w:szCs w:val="24"/>
        </w:rPr>
        <w:t xml:space="preserve"> </w:t>
      </w:r>
      <w:r w:rsidR="00DB4381" w:rsidRPr="0054579C">
        <w:rPr>
          <w:rFonts w:ascii="Arial Narrow" w:eastAsia="Calibri" w:hAnsi="Arial Narrow" w:cs="Arial"/>
          <w:sz w:val="24"/>
          <w:szCs w:val="24"/>
        </w:rPr>
        <w:t xml:space="preserve">format </w:t>
      </w:r>
      <w:r w:rsidR="00DB4381" w:rsidRPr="00F9294F">
        <w:rPr>
          <w:rFonts w:ascii="Arial Narrow" w:eastAsia="Calibri" w:hAnsi="Arial Narrow" w:cs="Arial"/>
          <w:sz w:val="24"/>
          <w:szCs w:val="24"/>
        </w:rPr>
        <w:t xml:space="preserve">din </w:t>
      </w:r>
      <w:r w:rsidR="0054579C" w:rsidRPr="00F9294F">
        <w:rPr>
          <w:rFonts w:ascii="Arial Narrow" w:eastAsia="Calibri" w:hAnsi="Arial Narrow" w:cs="Arial"/>
          <w:sz w:val="24"/>
          <w:szCs w:val="24"/>
        </w:rPr>
        <w:t>3</w:t>
      </w:r>
      <w:r w:rsidR="00DB4381" w:rsidRPr="00F9294F">
        <w:rPr>
          <w:rFonts w:ascii="Arial Narrow" w:eastAsia="Calibri" w:hAnsi="Arial Narrow" w:cs="Arial"/>
          <w:sz w:val="24"/>
          <w:szCs w:val="24"/>
        </w:rPr>
        <w:t xml:space="preserve"> membri</w:t>
      </w:r>
      <w:r w:rsidR="00E5482F" w:rsidRPr="00F9294F">
        <w:rPr>
          <w:rFonts w:ascii="Arial Narrow" w:eastAsia="Calibri" w:hAnsi="Arial Narrow" w:cs="Arial"/>
          <w:sz w:val="24"/>
          <w:szCs w:val="24"/>
        </w:rPr>
        <w:t>,</w:t>
      </w:r>
      <w:r w:rsidR="00E5482F" w:rsidRPr="002E70EF">
        <w:rPr>
          <w:rFonts w:ascii="Arial Narrow" w:eastAsia="Calibri" w:hAnsi="Arial Narrow" w:cs="Arial"/>
          <w:sz w:val="24"/>
          <w:szCs w:val="24"/>
        </w:rPr>
        <w:t xml:space="preserve"> in care vor fi implicati </w:t>
      </w:r>
      <w:r w:rsidR="003267D7" w:rsidRPr="002E70EF">
        <w:rPr>
          <w:rFonts w:ascii="Arial Narrow" w:eastAsia="Calibri" w:hAnsi="Arial Narrow" w:cs="Arial"/>
          <w:sz w:val="24"/>
          <w:szCs w:val="24"/>
        </w:rPr>
        <w:t xml:space="preserve">si </w:t>
      </w:r>
      <w:r w:rsidR="00E5482F" w:rsidRPr="002E70EF">
        <w:rPr>
          <w:rFonts w:ascii="Arial Narrow" w:eastAsia="Calibri" w:hAnsi="Arial Narrow" w:cs="Arial"/>
          <w:sz w:val="24"/>
          <w:szCs w:val="24"/>
        </w:rPr>
        <w:t>reprezentanti ai:</w:t>
      </w:r>
      <w:r w:rsidR="00DB4381" w:rsidRPr="00CF5989">
        <w:rPr>
          <w:rFonts w:ascii="Arial Narrow" w:eastAsia="Calibri" w:hAnsi="Arial Narrow" w:cs="Arial"/>
          <w:sz w:val="24"/>
          <w:szCs w:val="24"/>
        </w:rPr>
        <w:t xml:space="preserve"> </w:t>
      </w:r>
    </w:p>
    <w:p w14:paraId="41A208D4" w14:textId="600907BC" w:rsidR="00DB4381" w:rsidRDefault="00DB4381" w:rsidP="00DB4381">
      <w:pPr>
        <w:spacing w:after="0" w:line="240" w:lineRule="auto"/>
        <w:ind w:right="284"/>
        <w:jc w:val="both"/>
        <w:rPr>
          <w:rFonts w:ascii="Arial Narrow" w:eastAsia="Calibri" w:hAnsi="Arial Narrow" w:cs="Arial"/>
          <w:sz w:val="24"/>
          <w:szCs w:val="24"/>
        </w:rPr>
      </w:pPr>
      <w:r w:rsidRPr="00CF5989">
        <w:rPr>
          <w:rFonts w:ascii="Arial Narrow" w:eastAsia="Calibri" w:hAnsi="Arial Narrow" w:cs="Arial"/>
          <w:sz w:val="24"/>
          <w:szCs w:val="24"/>
        </w:rPr>
        <w:t xml:space="preserve">a) </w:t>
      </w:r>
      <w:r w:rsidR="0053383B">
        <w:rPr>
          <w:rFonts w:ascii="Arial Narrow" w:eastAsia="Calibri" w:hAnsi="Arial Narrow" w:cs="Arial"/>
          <w:sz w:val="24"/>
          <w:szCs w:val="24"/>
        </w:rPr>
        <w:t xml:space="preserve">2 Membri - </w:t>
      </w:r>
      <w:r w:rsidRPr="00CF5989">
        <w:rPr>
          <w:rFonts w:ascii="Arial Narrow" w:eastAsia="Calibri" w:hAnsi="Arial Narrow" w:cs="Arial"/>
          <w:sz w:val="24"/>
          <w:szCs w:val="24"/>
        </w:rPr>
        <w:t>Mediul de afaceri din aria de implementare a proiectulu</w:t>
      </w:r>
      <w:r>
        <w:rPr>
          <w:rFonts w:ascii="Arial Narrow" w:eastAsia="Calibri" w:hAnsi="Arial Narrow" w:cs="Arial"/>
          <w:sz w:val="24"/>
          <w:szCs w:val="24"/>
        </w:rPr>
        <w:t xml:space="preserve">i </w:t>
      </w:r>
      <w:r w:rsidRPr="00B420C5">
        <w:rPr>
          <w:rFonts w:ascii="Arial Narrow" w:eastAsia="Calibri" w:hAnsi="Arial Narrow" w:cs="Arial"/>
          <w:sz w:val="24"/>
          <w:szCs w:val="24"/>
        </w:rPr>
        <w:t xml:space="preserve">(antreprenori, organizații patronale etc.) </w:t>
      </w:r>
      <w:r w:rsidRPr="00CF5989">
        <w:rPr>
          <w:rFonts w:ascii="Arial Narrow" w:eastAsia="Calibri" w:hAnsi="Arial Narrow" w:cs="Arial"/>
          <w:sz w:val="24"/>
          <w:szCs w:val="24"/>
        </w:rPr>
        <w:t xml:space="preserve">; </w:t>
      </w:r>
    </w:p>
    <w:p w14:paraId="1DA1B676" w14:textId="5F182418" w:rsidR="0054579C" w:rsidRDefault="0054579C" w:rsidP="00DB4381">
      <w:pPr>
        <w:spacing w:after="0" w:line="240" w:lineRule="auto"/>
        <w:ind w:right="284"/>
        <w:jc w:val="both"/>
        <w:rPr>
          <w:rFonts w:ascii="Arial Narrow" w:eastAsia="Calibri" w:hAnsi="Arial Narrow" w:cs="Arial"/>
          <w:sz w:val="24"/>
          <w:szCs w:val="24"/>
        </w:rPr>
      </w:pPr>
      <w:r>
        <w:rPr>
          <w:rFonts w:ascii="Arial Narrow" w:eastAsia="Calibri" w:hAnsi="Arial Narrow" w:cs="Arial"/>
          <w:sz w:val="24"/>
          <w:szCs w:val="24"/>
        </w:rPr>
        <w:t xml:space="preserve">c) </w:t>
      </w:r>
      <w:r w:rsidR="0053383B">
        <w:rPr>
          <w:rFonts w:ascii="Arial Narrow" w:eastAsia="Calibri" w:hAnsi="Arial Narrow" w:cs="Arial"/>
          <w:sz w:val="24"/>
          <w:szCs w:val="24"/>
        </w:rPr>
        <w:t xml:space="preserve">1 Membru - </w:t>
      </w:r>
      <w:r>
        <w:rPr>
          <w:rFonts w:ascii="Arial Narrow" w:eastAsia="Calibri" w:hAnsi="Arial Narrow" w:cs="Arial"/>
          <w:sz w:val="24"/>
          <w:szCs w:val="24"/>
        </w:rPr>
        <w:t>Beneficairul Fundatia SATEAN</w:t>
      </w:r>
    </w:p>
    <w:p w14:paraId="7C90F9C8" w14:textId="77777777" w:rsidR="00DB4381" w:rsidRPr="00CF5989" w:rsidRDefault="00DB4381" w:rsidP="00DB4381">
      <w:pPr>
        <w:spacing w:after="0" w:line="240" w:lineRule="auto"/>
        <w:ind w:right="284"/>
        <w:jc w:val="both"/>
        <w:rPr>
          <w:rFonts w:ascii="Arial Narrow" w:eastAsia="Calibri" w:hAnsi="Arial Narrow" w:cs="Arial"/>
          <w:sz w:val="24"/>
          <w:szCs w:val="24"/>
        </w:rPr>
      </w:pPr>
    </w:p>
    <w:p w14:paraId="61C588A4" w14:textId="77777777" w:rsidR="00B420C5" w:rsidRPr="00B420C5" w:rsidRDefault="00B420C5" w:rsidP="00B420C5">
      <w:pPr>
        <w:spacing w:after="0" w:line="240" w:lineRule="auto"/>
        <w:ind w:right="284"/>
        <w:jc w:val="both"/>
        <w:rPr>
          <w:rFonts w:ascii="Arial Narrow" w:eastAsia="Calibri" w:hAnsi="Arial Narrow" w:cs="Arial"/>
          <w:sz w:val="24"/>
          <w:szCs w:val="24"/>
        </w:rPr>
      </w:pPr>
      <w:r w:rsidRPr="00B420C5">
        <w:rPr>
          <w:rFonts w:ascii="Arial Narrow" w:eastAsia="Calibri" w:hAnsi="Arial Narrow" w:cs="Arial"/>
          <w:sz w:val="24"/>
          <w:szCs w:val="24"/>
        </w:rPr>
        <w:t>Juriul va avea în vedere aplicarea unui mecanism de evaluare și selecție a planurilor de afaceri bazat pe următoarele principii:</w:t>
      </w:r>
    </w:p>
    <w:p w14:paraId="7217DC88" w14:textId="13E540B4" w:rsidR="00B420C5" w:rsidRPr="00CF5989" w:rsidRDefault="00B420C5" w:rsidP="00F73690">
      <w:pPr>
        <w:pStyle w:val="ListParagraph"/>
        <w:numPr>
          <w:ilvl w:val="0"/>
          <w:numId w:val="11"/>
        </w:numPr>
        <w:spacing w:after="0" w:line="240" w:lineRule="auto"/>
        <w:ind w:right="284"/>
        <w:jc w:val="both"/>
        <w:rPr>
          <w:rFonts w:ascii="Arial Narrow" w:eastAsia="Calibri" w:hAnsi="Arial Narrow" w:cs="Arial"/>
          <w:sz w:val="24"/>
          <w:szCs w:val="24"/>
          <w:lang w:val="es-ES"/>
        </w:rPr>
      </w:pPr>
      <w:r w:rsidRPr="00CF5989">
        <w:rPr>
          <w:rFonts w:ascii="Arial Narrow" w:eastAsia="Calibri" w:hAnsi="Arial Narrow" w:cs="Arial"/>
          <w:sz w:val="24"/>
          <w:szCs w:val="24"/>
          <w:lang w:val="es-ES"/>
        </w:rPr>
        <w:t xml:space="preserve">Nu vor fi finanțate două sau mai multe planuri de afaceri, propuse de persoane diferite, identice sau cu un grad foarte mare de asemănare în ceea ce privește descrierea segmentului de piață, planului de management și marketing și bugetul detaliat. </w:t>
      </w:r>
    </w:p>
    <w:p w14:paraId="2EEF6AA3" w14:textId="3476517A" w:rsidR="00B420C5" w:rsidRDefault="00B420C5" w:rsidP="00F73690">
      <w:pPr>
        <w:pStyle w:val="ListParagraph"/>
        <w:numPr>
          <w:ilvl w:val="0"/>
          <w:numId w:val="11"/>
        </w:numPr>
        <w:spacing w:after="0" w:line="240" w:lineRule="auto"/>
        <w:ind w:right="284"/>
        <w:jc w:val="both"/>
        <w:rPr>
          <w:rFonts w:ascii="Arial Narrow" w:eastAsia="Calibri" w:hAnsi="Arial Narrow" w:cs="Arial"/>
          <w:sz w:val="24"/>
          <w:szCs w:val="24"/>
          <w:lang w:val="es-ES"/>
        </w:rPr>
      </w:pPr>
      <w:r w:rsidRPr="00CF5989">
        <w:rPr>
          <w:rFonts w:ascii="Arial Narrow" w:eastAsia="Calibri" w:hAnsi="Arial Narrow" w:cs="Arial"/>
          <w:sz w:val="24"/>
          <w:szCs w:val="24"/>
          <w:lang w:val="es-ES"/>
        </w:rPr>
        <w:t>Planurile de afaceri propuse spre finanțare vor reflecta realitatea segmentului de piață vizat și vor fi fundamentate tehnic și economic, pornind de la informații verificabile în zona geografică de implementare a proiectului.</w:t>
      </w:r>
    </w:p>
    <w:p w14:paraId="3A207862" w14:textId="5216E472" w:rsidR="00B935A5" w:rsidRPr="00B935A5" w:rsidRDefault="00B935A5" w:rsidP="00B935A5">
      <w:pPr>
        <w:pStyle w:val="ListParagraph"/>
        <w:numPr>
          <w:ilvl w:val="0"/>
          <w:numId w:val="11"/>
        </w:numPr>
        <w:spacing w:after="0" w:line="240" w:lineRule="auto"/>
        <w:ind w:right="284"/>
        <w:jc w:val="both"/>
        <w:rPr>
          <w:rFonts w:ascii="Arial Narrow" w:eastAsia="Calibri" w:hAnsi="Arial Narrow" w:cs="Arial"/>
          <w:sz w:val="24"/>
          <w:szCs w:val="24"/>
          <w:lang w:val="es-ES"/>
        </w:rPr>
      </w:pPr>
      <w:r w:rsidRPr="00301841">
        <w:rPr>
          <w:rFonts w:ascii="Arial Narrow" w:hAnsi="Arial Narrow" w:cs="Calibri"/>
          <w:color w:val="000000"/>
          <w:sz w:val="24"/>
          <w:szCs w:val="24"/>
          <w:lang w:val="es-ES"/>
        </w:rPr>
        <w:t xml:space="preserve">Prin excepție, pot fi selectate planuri de afaceri de tip franciză. </w:t>
      </w:r>
    </w:p>
    <w:p w14:paraId="1D3BEA4F" w14:textId="339342E2" w:rsidR="00B420C5" w:rsidRDefault="00B420C5" w:rsidP="00B420C5">
      <w:pPr>
        <w:spacing w:after="0" w:line="240" w:lineRule="auto"/>
        <w:ind w:right="284"/>
        <w:jc w:val="both"/>
        <w:rPr>
          <w:rFonts w:ascii="Arial Narrow" w:eastAsia="Calibri" w:hAnsi="Arial Narrow" w:cs="Arial"/>
          <w:sz w:val="24"/>
          <w:szCs w:val="24"/>
        </w:rPr>
      </w:pPr>
    </w:p>
    <w:p w14:paraId="7BDD6A5D" w14:textId="77777777" w:rsidR="00887DC1" w:rsidRPr="00CF5989" w:rsidRDefault="00887DC1" w:rsidP="00CF5989">
      <w:pPr>
        <w:spacing w:after="0" w:line="240" w:lineRule="auto"/>
        <w:ind w:right="284"/>
        <w:jc w:val="both"/>
        <w:rPr>
          <w:rFonts w:ascii="Arial Narrow" w:eastAsia="Calibri" w:hAnsi="Arial Narrow" w:cs="Arial"/>
          <w:sz w:val="24"/>
          <w:szCs w:val="24"/>
        </w:rPr>
      </w:pPr>
    </w:p>
    <w:p w14:paraId="43112B37" w14:textId="77777777" w:rsidR="006647A1" w:rsidRPr="001827B5" w:rsidRDefault="006647A1" w:rsidP="001827B5">
      <w:pPr>
        <w:tabs>
          <w:tab w:val="left" w:pos="10632"/>
        </w:tabs>
        <w:spacing w:after="160" w:line="312" w:lineRule="auto"/>
        <w:jc w:val="both"/>
        <w:rPr>
          <w:rFonts w:ascii="Arial Narrow" w:eastAsia="Times New Roman" w:hAnsi="Arial Narrow" w:cs="Times New Roman"/>
          <w:sz w:val="24"/>
          <w:szCs w:val="24"/>
          <w:lang w:eastAsia="ro-RO"/>
        </w:rPr>
      </w:pPr>
      <w:r w:rsidRPr="001827B5">
        <w:rPr>
          <w:rFonts w:ascii="Arial Narrow" w:eastAsia="Times New Roman" w:hAnsi="Arial Narrow" w:cs="Times New Roman"/>
          <w:sz w:val="24"/>
          <w:szCs w:val="24"/>
          <w:lang w:eastAsia="ro-RO"/>
        </w:rPr>
        <w:t>Etape in evaluarea planurilor de afaceri:</w:t>
      </w:r>
    </w:p>
    <w:p w14:paraId="5153C7E7" w14:textId="272CC5F7" w:rsidR="006647A1" w:rsidRPr="001827B5" w:rsidRDefault="006647A1" w:rsidP="001827B5">
      <w:pPr>
        <w:numPr>
          <w:ilvl w:val="0"/>
          <w:numId w:val="26"/>
        </w:numPr>
        <w:tabs>
          <w:tab w:val="left" w:pos="10632"/>
        </w:tabs>
        <w:spacing w:after="160" w:line="312" w:lineRule="auto"/>
        <w:jc w:val="both"/>
        <w:rPr>
          <w:rFonts w:ascii="Arial Narrow" w:eastAsia="Times New Roman" w:hAnsi="Arial Narrow" w:cs="Times New Roman"/>
          <w:sz w:val="24"/>
          <w:szCs w:val="24"/>
          <w:lang w:eastAsia="ro-RO"/>
        </w:rPr>
      </w:pPr>
      <w:r w:rsidRPr="001827B5">
        <w:rPr>
          <w:rFonts w:ascii="Arial Narrow" w:eastAsia="Times New Roman" w:hAnsi="Arial Narrow" w:cs="Times New Roman"/>
          <w:sz w:val="24"/>
          <w:szCs w:val="24"/>
          <w:lang w:eastAsia="ro-RO"/>
        </w:rPr>
        <w:t xml:space="preserve">Preselectarea planurilor de afaceri: planurile de afaceri evaluate vor fi ierarhizate în ordinea descrescătoare a punctajului obţinut. </w:t>
      </w:r>
      <w:r w:rsidR="00A84F92" w:rsidRPr="001827B5">
        <w:rPr>
          <w:rFonts w:ascii="Arial Narrow" w:eastAsia="Times New Roman" w:hAnsi="Arial Narrow" w:cs="Times New Roman"/>
          <w:sz w:val="24"/>
          <w:szCs w:val="24"/>
          <w:lang w:eastAsia="ro-RO"/>
        </w:rPr>
        <w:t>Planurile de afaceri</w:t>
      </w:r>
      <w:r w:rsidRPr="001827B5">
        <w:rPr>
          <w:rFonts w:ascii="Arial Narrow" w:eastAsia="Times New Roman" w:hAnsi="Arial Narrow" w:cs="Times New Roman"/>
          <w:sz w:val="24"/>
          <w:szCs w:val="24"/>
          <w:lang w:eastAsia="ro-RO"/>
        </w:rPr>
        <w:t xml:space="preserve"> ce au obţinut </w:t>
      </w:r>
      <w:r w:rsidR="00A84F92" w:rsidRPr="001827B5">
        <w:rPr>
          <w:rFonts w:ascii="Arial Narrow" w:eastAsia="Times New Roman" w:hAnsi="Arial Narrow" w:cs="Times New Roman"/>
          <w:sz w:val="24"/>
          <w:szCs w:val="24"/>
          <w:lang w:eastAsia="ro-RO"/>
        </w:rPr>
        <w:t xml:space="preserve">peste 60 de puncte </w:t>
      </w:r>
      <w:r w:rsidRPr="001827B5">
        <w:rPr>
          <w:rFonts w:ascii="Arial Narrow" w:eastAsia="Times New Roman" w:hAnsi="Arial Narrow" w:cs="Times New Roman"/>
          <w:sz w:val="24"/>
          <w:szCs w:val="24"/>
          <w:lang w:eastAsia="ro-RO"/>
        </w:rPr>
        <w:t>vor fi preselectate pentru sesiunea de interviuri individuale.</w:t>
      </w:r>
    </w:p>
    <w:p w14:paraId="1628DB56" w14:textId="6711CE94" w:rsidR="006647A1" w:rsidRPr="001827B5" w:rsidRDefault="006647A1" w:rsidP="001827B5">
      <w:pPr>
        <w:numPr>
          <w:ilvl w:val="0"/>
          <w:numId w:val="26"/>
        </w:numPr>
        <w:tabs>
          <w:tab w:val="left" w:pos="10632"/>
        </w:tabs>
        <w:spacing w:after="160" w:line="312" w:lineRule="auto"/>
        <w:jc w:val="both"/>
        <w:rPr>
          <w:rFonts w:ascii="Arial Narrow" w:eastAsia="Times New Roman" w:hAnsi="Arial Narrow" w:cs="Times New Roman"/>
          <w:sz w:val="24"/>
          <w:szCs w:val="24"/>
          <w:lang w:eastAsia="ro-RO"/>
        </w:rPr>
      </w:pPr>
      <w:r w:rsidRPr="001827B5">
        <w:rPr>
          <w:rFonts w:ascii="Arial Narrow" w:eastAsia="Times New Roman" w:hAnsi="Arial Narrow" w:cs="Times New Roman"/>
          <w:sz w:val="24"/>
          <w:szCs w:val="24"/>
          <w:lang w:eastAsia="ro-RO"/>
        </w:rPr>
        <w:t xml:space="preserve">Intervievarea antreprenorilor: fiecare antreprenor preselectat în etapa anterioară va participa la un interviu individual cu membrii comisiei de evaluare, prin intermediul căruia se va urmări viziunea, motivaţia şi credibilitatea viitorilor antreprenori, interviul </w:t>
      </w:r>
      <w:r w:rsidR="005D34A8">
        <w:rPr>
          <w:rFonts w:ascii="Arial Narrow" w:eastAsia="Times New Roman" w:hAnsi="Arial Narrow" w:cs="Times New Roman"/>
          <w:sz w:val="24"/>
          <w:szCs w:val="24"/>
          <w:lang w:eastAsia="ro-RO"/>
        </w:rPr>
        <w:t>va</w:t>
      </w:r>
      <w:r w:rsidRPr="001827B5">
        <w:rPr>
          <w:rFonts w:ascii="Arial Narrow" w:eastAsia="Times New Roman" w:hAnsi="Arial Narrow" w:cs="Times New Roman"/>
          <w:sz w:val="24"/>
          <w:szCs w:val="24"/>
          <w:lang w:eastAsia="ro-RO"/>
        </w:rPr>
        <w:t xml:space="preserve"> fi organizat prin</w:t>
      </w:r>
      <w:r w:rsidR="005D34A8">
        <w:rPr>
          <w:rFonts w:ascii="Arial Narrow" w:eastAsia="Times New Roman" w:hAnsi="Arial Narrow" w:cs="Times New Roman"/>
          <w:sz w:val="24"/>
          <w:szCs w:val="24"/>
          <w:lang w:eastAsia="ro-RO"/>
        </w:rPr>
        <w:t xml:space="preserve"> intermediul aplicatiei</w:t>
      </w:r>
      <w:r w:rsidRPr="001827B5">
        <w:rPr>
          <w:rFonts w:ascii="Arial Narrow" w:eastAsia="Times New Roman" w:hAnsi="Arial Narrow" w:cs="Times New Roman"/>
          <w:sz w:val="24"/>
          <w:szCs w:val="24"/>
          <w:lang w:eastAsia="ro-RO"/>
        </w:rPr>
        <w:t xml:space="preserve"> Skype</w:t>
      </w:r>
      <w:r w:rsidR="005D34A8">
        <w:rPr>
          <w:rFonts w:ascii="Arial Narrow" w:eastAsia="Times New Roman" w:hAnsi="Arial Narrow" w:cs="Times New Roman"/>
          <w:sz w:val="24"/>
          <w:szCs w:val="24"/>
          <w:lang w:eastAsia="ro-RO"/>
        </w:rPr>
        <w:t xml:space="preserve"> sau Facetime</w:t>
      </w:r>
      <w:r w:rsidRPr="001827B5">
        <w:rPr>
          <w:rFonts w:ascii="Arial Narrow" w:eastAsia="Times New Roman" w:hAnsi="Arial Narrow" w:cs="Times New Roman"/>
          <w:sz w:val="24"/>
          <w:szCs w:val="24"/>
          <w:lang w:eastAsia="ro-RO"/>
        </w:rPr>
        <w:t>.</w:t>
      </w:r>
    </w:p>
    <w:p w14:paraId="1AC44448" w14:textId="4EAB4684" w:rsidR="00626C50" w:rsidRPr="001827B5" w:rsidRDefault="00626C50" w:rsidP="00626C50">
      <w:pPr>
        <w:numPr>
          <w:ilvl w:val="0"/>
          <w:numId w:val="26"/>
        </w:numPr>
        <w:tabs>
          <w:tab w:val="left" w:pos="10632"/>
        </w:tabs>
        <w:spacing w:after="160" w:line="312" w:lineRule="auto"/>
        <w:jc w:val="both"/>
        <w:rPr>
          <w:rFonts w:ascii="Arial Narrow" w:eastAsia="Times New Roman" w:hAnsi="Arial Narrow" w:cs="Times New Roman"/>
          <w:sz w:val="24"/>
          <w:szCs w:val="24"/>
          <w:lang w:eastAsia="ro-RO"/>
        </w:rPr>
      </w:pPr>
      <w:r w:rsidRPr="001827B5">
        <w:rPr>
          <w:rFonts w:ascii="Arial Narrow" w:eastAsia="Times New Roman" w:hAnsi="Arial Narrow" w:cs="Times New Roman"/>
          <w:sz w:val="24"/>
          <w:szCs w:val="24"/>
          <w:lang w:eastAsia="ro-RO"/>
        </w:rPr>
        <w:lastRenderedPageBreak/>
        <w:t>Publicarea rezultatelor evaluării: lista tuturor planurilor de afaceri care au trecut prin procesul de evaluare vor fi publicate pe profilul de Facebook al proiectului</w:t>
      </w:r>
      <w:r w:rsidR="005D34A8">
        <w:rPr>
          <w:rFonts w:ascii="Arial Narrow" w:eastAsia="Times New Roman" w:hAnsi="Arial Narrow" w:cs="Times New Roman"/>
          <w:sz w:val="24"/>
          <w:szCs w:val="24"/>
          <w:lang w:eastAsia="ro-RO"/>
        </w:rPr>
        <w:t xml:space="preserve"> precum si pe site-ul </w:t>
      </w:r>
      <w:hyperlink r:id="rId18" w:history="1">
        <w:r w:rsidR="005D34A8" w:rsidRPr="00F40B8C">
          <w:rPr>
            <w:rStyle w:val="Hyperlink"/>
            <w:rFonts w:ascii="Arial Narrow" w:eastAsia="Times New Roman" w:hAnsi="Arial Narrow" w:cs="Times New Roman"/>
            <w:sz w:val="24"/>
            <w:szCs w:val="24"/>
            <w:lang w:eastAsia="ro-RO"/>
          </w:rPr>
          <w:t>www.satean.eu</w:t>
        </w:r>
      </w:hyperlink>
      <w:r w:rsidR="005D34A8">
        <w:rPr>
          <w:rFonts w:ascii="Arial Narrow" w:eastAsia="Times New Roman" w:hAnsi="Arial Narrow" w:cs="Times New Roman"/>
          <w:sz w:val="24"/>
          <w:szCs w:val="24"/>
          <w:lang w:eastAsia="ro-RO"/>
        </w:rPr>
        <w:t xml:space="preserve"> </w:t>
      </w:r>
      <w:r w:rsidRPr="001827B5">
        <w:rPr>
          <w:rFonts w:ascii="Arial Narrow" w:eastAsia="Times New Roman" w:hAnsi="Arial Narrow" w:cs="Times New Roman"/>
          <w:sz w:val="24"/>
          <w:szCs w:val="24"/>
          <w:lang w:eastAsia="ro-RO"/>
        </w:rPr>
        <w:t>, împreună cu punctajele obţinute pentru fiecare criteriu din grila de evaluare.</w:t>
      </w:r>
    </w:p>
    <w:p w14:paraId="6A8B39AC" w14:textId="77777777" w:rsidR="00316F71" w:rsidRDefault="00626C50" w:rsidP="00626C50">
      <w:pPr>
        <w:numPr>
          <w:ilvl w:val="0"/>
          <w:numId w:val="26"/>
        </w:numPr>
        <w:tabs>
          <w:tab w:val="left" w:pos="10632"/>
        </w:tabs>
        <w:spacing w:after="160" w:line="312" w:lineRule="auto"/>
        <w:jc w:val="both"/>
        <w:rPr>
          <w:rFonts w:ascii="Arial Narrow" w:eastAsia="Times New Roman" w:hAnsi="Arial Narrow" w:cs="Times New Roman"/>
          <w:sz w:val="24"/>
          <w:szCs w:val="24"/>
          <w:lang w:eastAsia="ro-RO"/>
        </w:rPr>
      </w:pPr>
      <w:r w:rsidRPr="001827B5">
        <w:rPr>
          <w:rFonts w:ascii="Arial Narrow" w:eastAsia="Times New Roman" w:hAnsi="Arial Narrow" w:cs="Times New Roman"/>
          <w:sz w:val="24"/>
          <w:szCs w:val="24"/>
          <w:lang w:eastAsia="ro-RO"/>
        </w:rPr>
        <w:t xml:space="preserve">Depunerea şi soluţionarea contestaţiilor: eventualele contestaţii se pot depune în termenul din procedura publicată pe </w:t>
      </w:r>
      <w:r w:rsidR="00E82FA5">
        <w:rPr>
          <w:rFonts w:ascii="Arial Narrow" w:eastAsia="Times New Roman" w:hAnsi="Arial Narrow" w:cs="Times New Roman"/>
          <w:sz w:val="24"/>
          <w:szCs w:val="24"/>
          <w:lang w:eastAsia="ro-RO"/>
        </w:rPr>
        <w:t>site</w:t>
      </w:r>
      <w:r w:rsidR="00C357AA">
        <w:rPr>
          <w:rFonts w:ascii="Arial Narrow" w:eastAsia="Times New Roman" w:hAnsi="Arial Narrow" w:cs="Times New Roman"/>
          <w:sz w:val="24"/>
          <w:szCs w:val="24"/>
          <w:lang w:eastAsia="ro-RO"/>
        </w:rPr>
        <w:t>ul</w:t>
      </w:r>
      <w:r w:rsidR="00E82FA5">
        <w:rPr>
          <w:rFonts w:ascii="Arial Narrow" w:eastAsia="Times New Roman" w:hAnsi="Arial Narrow" w:cs="Times New Roman"/>
          <w:sz w:val="24"/>
          <w:szCs w:val="24"/>
          <w:lang w:eastAsia="ro-RO"/>
        </w:rPr>
        <w:t xml:space="preserve"> </w:t>
      </w:r>
      <w:hyperlink r:id="rId19" w:history="1">
        <w:r w:rsidR="00C357AA" w:rsidRPr="00F40B8C">
          <w:rPr>
            <w:rStyle w:val="Hyperlink"/>
            <w:rFonts w:ascii="Arial Narrow" w:eastAsia="Times New Roman" w:hAnsi="Arial Narrow" w:cs="Times New Roman"/>
            <w:sz w:val="24"/>
            <w:szCs w:val="24"/>
            <w:lang w:eastAsia="ro-RO"/>
          </w:rPr>
          <w:t>www.satean.eu</w:t>
        </w:r>
      </w:hyperlink>
      <w:r w:rsidR="00C357AA">
        <w:rPr>
          <w:rFonts w:ascii="Arial Narrow" w:eastAsia="Times New Roman" w:hAnsi="Arial Narrow" w:cs="Times New Roman"/>
          <w:sz w:val="24"/>
          <w:szCs w:val="24"/>
          <w:lang w:eastAsia="ro-RO"/>
        </w:rPr>
        <w:t xml:space="preserve"> </w:t>
      </w:r>
      <w:r w:rsidRPr="001827B5">
        <w:rPr>
          <w:rFonts w:ascii="Arial Narrow" w:eastAsia="Times New Roman" w:hAnsi="Arial Narrow" w:cs="Times New Roman"/>
          <w:sz w:val="24"/>
          <w:szCs w:val="24"/>
          <w:lang w:eastAsia="ro-RO"/>
        </w:rPr>
        <w:t xml:space="preserve">. </w:t>
      </w:r>
    </w:p>
    <w:p w14:paraId="767C2D22" w14:textId="1B9B942D" w:rsidR="00626C50" w:rsidRPr="001827B5" w:rsidRDefault="00316F71" w:rsidP="00626C50">
      <w:pPr>
        <w:numPr>
          <w:ilvl w:val="0"/>
          <w:numId w:val="26"/>
        </w:numPr>
        <w:tabs>
          <w:tab w:val="left" w:pos="10632"/>
        </w:tabs>
        <w:spacing w:after="160" w:line="312" w:lineRule="auto"/>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Contestatiile</w:t>
      </w:r>
      <w:r w:rsidR="00626C50" w:rsidRPr="001827B5">
        <w:rPr>
          <w:rFonts w:ascii="Arial Narrow" w:eastAsia="Times New Roman" w:hAnsi="Arial Narrow" w:cs="Times New Roman"/>
          <w:sz w:val="24"/>
          <w:szCs w:val="24"/>
          <w:lang w:eastAsia="ro-RO"/>
        </w:rPr>
        <w:t xml:space="preserve"> vor fi soluţionate de o comisie de contestaţii, formată din 3 membri. Rezultatele definitive, după soluţionarea contestaţiilor, vor fi publicate pe </w:t>
      </w:r>
      <w:r w:rsidR="00E82FA5">
        <w:rPr>
          <w:rFonts w:ascii="Arial Narrow" w:eastAsia="Times New Roman" w:hAnsi="Arial Narrow" w:cs="Times New Roman"/>
          <w:sz w:val="24"/>
          <w:szCs w:val="24"/>
          <w:lang w:eastAsia="ro-RO"/>
        </w:rPr>
        <w:t>site</w:t>
      </w:r>
      <w:r w:rsidR="00C357AA">
        <w:rPr>
          <w:rFonts w:ascii="Arial Narrow" w:eastAsia="Times New Roman" w:hAnsi="Arial Narrow" w:cs="Times New Roman"/>
          <w:sz w:val="24"/>
          <w:szCs w:val="24"/>
          <w:lang w:eastAsia="ro-RO"/>
        </w:rPr>
        <w:t>ul</w:t>
      </w:r>
      <w:r w:rsidR="00E82FA5">
        <w:rPr>
          <w:rFonts w:ascii="Arial Narrow" w:eastAsia="Times New Roman" w:hAnsi="Arial Narrow" w:cs="Times New Roman"/>
          <w:sz w:val="24"/>
          <w:szCs w:val="24"/>
          <w:lang w:eastAsia="ro-RO"/>
        </w:rPr>
        <w:t xml:space="preserve"> </w:t>
      </w:r>
      <w:hyperlink r:id="rId20" w:history="1">
        <w:r w:rsidR="00C357AA" w:rsidRPr="00F40B8C">
          <w:rPr>
            <w:rStyle w:val="Hyperlink"/>
            <w:rFonts w:ascii="Arial Narrow" w:eastAsia="Times New Roman" w:hAnsi="Arial Narrow" w:cs="Times New Roman"/>
            <w:sz w:val="24"/>
            <w:szCs w:val="24"/>
            <w:lang w:eastAsia="ro-RO"/>
          </w:rPr>
          <w:t>www.satean.eu</w:t>
        </w:r>
      </w:hyperlink>
      <w:r w:rsidR="00C357AA">
        <w:rPr>
          <w:rFonts w:ascii="Arial Narrow" w:eastAsia="Times New Roman" w:hAnsi="Arial Narrow" w:cs="Times New Roman"/>
          <w:sz w:val="24"/>
          <w:szCs w:val="24"/>
          <w:lang w:eastAsia="ro-RO"/>
        </w:rPr>
        <w:t xml:space="preserve"> </w:t>
      </w:r>
      <w:r w:rsidR="00626C50" w:rsidRPr="001827B5">
        <w:rPr>
          <w:rFonts w:ascii="Arial Narrow" w:eastAsia="Times New Roman" w:hAnsi="Arial Narrow" w:cs="Times New Roman"/>
          <w:sz w:val="24"/>
          <w:szCs w:val="24"/>
          <w:lang w:eastAsia="ro-RO"/>
        </w:rPr>
        <w:t>.</w:t>
      </w:r>
    </w:p>
    <w:p w14:paraId="1E5D6E2A" w14:textId="77777777" w:rsidR="00626C50" w:rsidRPr="001827B5" w:rsidRDefault="00626C50" w:rsidP="001827B5">
      <w:pPr>
        <w:tabs>
          <w:tab w:val="left" w:pos="10632"/>
        </w:tabs>
        <w:spacing w:after="160" w:line="312" w:lineRule="auto"/>
        <w:ind w:left="720"/>
        <w:jc w:val="both"/>
        <w:rPr>
          <w:rFonts w:ascii="Arial Narrow" w:eastAsia="Times New Roman" w:hAnsi="Arial Narrow" w:cs="Times New Roman"/>
          <w:color w:val="FF0000"/>
          <w:sz w:val="24"/>
          <w:szCs w:val="24"/>
          <w:lang w:eastAsia="ro-RO"/>
        </w:rPr>
      </w:pPr>
    </w:p>
    <w:p w14:paraId="6A7697CE" w14:textId="4A4AA397" w:rsidR="00782BB1" w:rsidRPr="00404BB9" w:rsidRDefault="00782BB1" w:rsidP="005F29BE">
      <w:pPr>
        <w:spacing w:after="160" w:line="312" w:lineRule="auto"/>
        <w:jc w:val="both"/>
        <w:rPr>
          <w:rFonts w:ascii="Arial Narrow" w:eastAsia="Times New Roman" w:hAnsi="Arial Narrow" w:cs="Arial"/>
          <w:b/>
          <w:bCs/>
          <w:i/>
          <w:iCs/>
          <w:lang w:eastAsia="ro-RO" w:bidi="ro-RO"/>
        </w:rPr>
      </w:pPr>
    </w:p>
    <w:p w14:paraId="36945D55" w14:textId="6B8148EF" w:rsidR="006647A1" w:rsidRDefault="006647A1" w:rsidP="005F29BE">
      <w:pPr>
        <w:spacing w:after="0" w:line="240" w:lineRule="auto"/>
        <w:ind w:right="284"/>
        <w:jc w:val="both"/>
        <w:rPr>
          <w:rFonts w:ascii="Arial Narrow" w:eastAsia="Times New Roman" w:hAnsi="Arial Narrow" w:cs="Arial"/>
          <w:b/>
          <w:bCs/>
          <w:sz w:val="24"/>
          <w:szCs w:val="24"/>
          <w:lang w:eastAsia="ar-SA"/>
        </w:rPr>
      </w:pPr>
      <w:r w:rsidRPr="001827B5">
        <w:rPr>
          <w:rFonts w:ascii="Arial Narrow" w:eastAsia="Times New Roman" w:hAnsi="Arial Narrow" w:cs="Arial"/>
          <w:b/>
          <w:bCs/>
          <w:sz w:val="24"/>
          <w:szCs w:val="24"/>
          <w:lang w:eastAsia="ar-SA"/>
        </w:rPr>
        <w:t>Faza C –</w:t>
      </w:r>
      <w:r w:rsidR="005F29BE">
        <w:rPr>
          <w:rFonts w:ascii="Arial Narrow" w:eastAsia="Times New Roman" w:hAnsi="Arial Narrow" w:cs="Arial"/>
          <w:b/>
          <w:bCs/>
          <w:sz w:val="24"/>
          <w:szCs w:val="24"/>
          <w:lang w:eastAsia="ar-SA"/>
        </w:rPr>
        <w:t xml:space="preserve"> EVALUAREA PE BAZA DE INTERVIU</w:t>
      </w:r>
    </w:p>
    <w:p w14:paraId="59D7FA4D" w14:textId="77777777" w:rsidR="005F29BE" w:rsidRPr="001827B5" w:rsidRDefault="005F29BE" w:rsidP="001827B5">
      <w:pPr>
        <w:spacing w:after="0" w:line="240" w:lineRule="auto"/>
        <w:ind w:right="284"/>
        <w:jc w:val="both"/>
        <w:rPr>
          <w:rFonts w:ascii="Arial Narrow" w:eastAsia="Times New Roman" w:hAnsi="Arial Narrow" w:cs="Arial"/>
          <w:b/>
          <w:bCs/>
          <w:sz w:val="24"/>
          <w:szCs w:val="24"/>
          <w:lang w:eastAsia="ar-SA"/>
        </w:rPr>
      </w:pPr>
    </w:p>
    <w:p w14:paraId="74CD5BE5" w14:textId="7C3B57E7" w:rsidR="006647A1" w:rsidRPr="001827B5" w:rsidRDefault="006647A1" w:rsidP="001827B5">
      <w:pPr>
        <w:spacing w:after="0" w:line="240" w:lineRule="auto"/>
        <w:ind w:right="284"/>
        <w:jc w:val="both"/>
        <w:rPr>
          <w:rFonts w:ascii="Arial Narrow" w:eastAsia="Calibri" w:hAnsi="Arial Narrow" w:cs="Arial"/>
          <w:sz w:val="24"/>
          <w:szCs w:val="24"/>
        </w:rPr>
      </w:pPr>
      <w:r w:rsidRPr="001827B5">
        <w:rPr>
          <w:rFonts w:ascii="Arial Narrow" w:eastAsia="Calibri" w:hAnsi="Arial Narrow" w:cs="Arial"/>
          <w:sz w:val="24"/>
          <w:szCs w:val="24"/>
        </w:rPr>
        <w:t xml:space="preserve"> Evaluarea pe bază de interviu In cadrul acestei etape a procesului de evaluare, fiecare solicitant va fi invitat în fața unui panel format din minim</w:t>
      </w:r>
      <w:r w:rsidR="007A2A7D" w:rsidRPr="001827B5">
        <w:rPr>
          <w:rFonts w:ascii="Arial Narrow" w:eastAsia="Calibri" w:hAnsi="Arial Narrow" w:cs="Arial"/>
          <w:sz w:val="24"/>
          <w:szCs w:val="24"/>
        </w:rPr>
        <w:t>um</w:t>
      </w:r>
      <w:r w:rsidRPr="001827B5">
        <w:rPr>
          <w:rFonts w:ascii="Arial Narrow" w:eastAsia="Calibri" w:hAnsi="Arial Narrow" w:cs="Arial"/>
          <w:sz w:val="24"/>
          <w:szCs w:val="24"/>
        </w:rPr>
        <w:t xml:space="preserve"> </w:t>
      </w:r>
      <w:r w:rsidRPr="00F9294F">
        <w:rPr>
          <w:rFonts w:ascii="Arial Narrow" w:eastAsia="Calibri" w:hAnsi="Arial Narrow" w:cs="Arial"/>
          <w:sz w:val="24"/>
          <w:szCs w:val="24"/>
        </w:rPr>
        <w:t>3 membri</w:t>
      </w:r>
      <w:r w:rsidRPr="001827B5">
        <w:rPr>
          <w:rFonts w:ascii="Arial Narrow" w:eastAsia="Calibri" w:hAnsi="Arial Narrow" w:cs="Arial"/>
          <w:sz w:val="24"/>
          <w:szCs w:val="24"/>
        </w:rPr>
        <w:t xml:space="preserve"> ai comisiei de evaluare, pentru a își prezenta planul de afaceri și a răspunde la eventualele observaţii făcute de către evaluatori în etapa B a procesului de evaluare. Interviul va dura</w:t>
      </w:r>
      <w:r w:rsidR="00C357AA">
        <w:rPr>
          <w:rFonts w:ascii="Arial Narrow" w:eastAsia="Calibri" w:hAnsi="Arial Narrow" w:cs="Arial"/>
          <w:sz w:val="24"/>
          <w:szCs w:val="24"/>
        </w:rPr>
        <w:t xml:space="preserve"> aproximativ</w:t>
      </w:r>
      <w:r w:rsidRPr="001827B5">
        <w:rPr>
          <w:rFonts w:ascii="Arial Narrow" w:eastAsia="Calibri" w:hAnsi="Arial Narrow" w:cs="Arial"/>
          <w:sz w:val="24"/>
          <w:szCs w:val="24"/>
        </w:rPr>
        <w:t xml:space="preserve"> 15-20 de minute, </w:t>
      </w:r>
      <w:r w:rsidR="00264B66" w:rsidRPr="001827B5">
        <w:rPr>
          <w:rFonts w:ascii="Arial Narrow" w:eastAsia="Calibri" w:hAnsi="Arial Narrow" w:cs="Arial"/>
          <w:sz w:val="24"/>
          <w:szCs w:val="24"/>
        </w:rPr>
        <w:t>cu conectare</w:t>
      </w:r>
      <w:r w:rsidRPr="001827B5">
        <w:rPr>
          <w:rFonts w:ascii="Arial Narrow" w:eastAsia="Calibri" w:hAnsi="Arial Narrow" w:cs="Arial"/>
          <w:sz w:val="24"/>
          <w:szCs w:val="24"/>
        </w:rPr>
        <w:t xml:space="preserve"> S</w:t>
      </w:r>
      <w:r w:rsidR="007A2A7D" w:rsidRPr="001827B5">
        <w:rPr>
          <w:rFonts w:ascii="Arial Narrow" w:eastAsia="Calibri" w:hAnsi="Arial Narrow" w:cs="Arial"/>
          <w:sz w:val="24"/>
          <w:szCs w:val="24"/>
        </w:rPr>
        <w:t>K</w:t>
      </w:r>
      <w:r w:rsidRPr="001827B5">
        <w:rPr>
          <w:rFonts w:ascii="Arial Narrow" w:eastAsia="Calibri" w:hAnsi="Arial Narrow" w:cs="Arial"/>
          <w:sz w:val="24"/>
          <w:szCs w:val="24"/>
        </w:rPr>
        <w:t>YPE</w:t>
      </w:r>
      <w:r w:rsidR="00C357AA">
        <w:rPr>
          <w:rFonts w:ascii="Arial Narrow" w:eastAsia="Calibri" w:hAnsi="Arial Narrow" w:cs="Arial"/>
          <w:sz w:val="24"/>
          <w:szCs w:val="24"/>
        </w:rPr>
        <w:t xml:space="preserve"> sau Facetime</w:t>
      </w:r>
      <w:r w:rsidRPr="001827B5">
        <w:rPr>
          <w:rFonts w:ascii="Arial Narrow" w:eastAsia="Calibri" w:hAnsi="Arial Narrow" w:cs="Arial"/>
          <w:sz w:val="24"/>
          <w:szCs w:val="24"/>
        </w:rPr>
        <w:t xml:space="preserve">. Solicitanții se vor putea prezenta împreună cu asociatul / asociații cu care și-au propus să înființeze afacerea. Invitația privind participarea la interviu va fi transmisă atât telefonic, cât și prin emailul precizat de solicitant în Cererea de finanțare </w:t>
      </w:r>
    </w:p>
    <w:p w14:paraId="054B4E1D" w14:textId="035A8FA2" w:rsidR="006647A1" w:rsidRPr="001827B5" w:rsidRDefault="006647A1" w:rsidP="001827B5">
      <w:pPr>
        <w:spacing w:after="0" w:line="240" w:lineRule="auto"/>
        <w:ind w:right="284"/>
        <w:jc w:val="both"/>
        <w:rPr>
          <w:rFonts w:ascii="Arial Narrow" w:eastAsia="Calibri" w:hAnsi="Arial Narrow" w:cs="Arial"/>
          <w:sz w:val="24"/>
          <w:szCs w:val="24"/>
        </w:rPr>
      </w:pPr>
      <w:r w:rsidRPr="001827B5">
        <w:rPr>
          <w:rFonts w:ascii="Arial Narrow" w:eastAsia="Calibri" w:hAnsi="Arial Narrow" w:cs="Arial"/>
          <w:sz w:val="24"/>
          <w:szCs w:val="24"/>
        </w:rPr>
        <w:t xml:space="preserve">Scorul final este calculat ca medie aritmetică, cu două zecimale, a scorurilor acordate de către membrii comisiei de evaluare. </w:t>
      </w:r>
      <w:r w:rsidR="007A2A7D" w:rsidRPr="00FB4CE5">
        <w:rPr>
          <w:rFonts w:ascii="Arial Narrow" w:eastAsia="Calibri" w:hAnsi="Arial Narrow" w:cs="Arial"/>
          <w:sz w:val="24"/>
          <w:szCs w:val="24"/>
        </w:rPr>
        <w:t>Condiţia pentru includerea pe lista planurilor de afaceri  eligibile pentru selectie dupa această fază este ca SCORUL MEDIU Faza B+C să fie mai mare sau egal cu 60 puncte</w:t>
      </w:r>
      <w:r w:rsidR="008A1074">
        <w:rPr>
          <w:rFonts w:ascii="Arial Narrow" w:eastAsia="Calibri" w:hAnsi="Arial Narrow" w:cs="Arial"/>
          <w:sz w:val="24"/>
          <w:szCs w:val="24"/>
        </w:rPr>
        <w:t>.</w:t>
      </w:r>
      <w:r w:rsidR="007A2A7D" w:rsidRPr="001827B5">
        <w:rPr>
          <w:rFonts w:ascii="Arial Narrow" w:eastAsia="Calibri" w:hAnsi="Arial Narrow" w:cs="Arial"/>
          <w:sz w:val="24"/>
          <w:szCs w:val="24"/>
        </w:rPr>
        <w:t xml:space="preserve"> </w:t>
      </w:r>
    </w:p>
    <w:p w14:paraId="2043EC83" w14:textId="77777777" w:rsidR="0099776E" w:rsidRDefault="0099776E" w:rsidP="006647A1">
      <w:pPr>
        <w:spacing w:after="160" w:line="312" w:lineRule="auto"/>
        <w:jc w:val="both"/>
        <w:rPr>
          <w:rFonts w:ascii="Calibri" w:eastAsia="Times New Roman" w:hAnsi="Calibri" w:cs="Times New Roman"/>
          <w:color w:val="000000" w:themeColor="text1"/>
          <w:sz w:val="21"/>
          <w:szCs w:val="21"/>
          <w:lang w:eastAsia="ro-RO"/>
        </w:rPr>
      </w:pPr>
    </w:p>
    <w:p w14:paraId="72649601" w14:textId="77777777" w:rsidR="005F29BE" w:rsidRPr="00404BB9" w:rsidRDefault="005F29BE" w:rsidP="005F29BE">
      <w:pPr>
        <w:spacing w:after="160" w:line="312" w:lineRule="auto"/>
        <w:jc w:val="both"/>
        <w:rPr>
          <w:rFonts w:ascii="Arial Narrow" w:eastAsia="Times New Roman" w:hAnsi="Arial Narrow" w:cs="Arial"/>
          <w:b/>
          <w:bCs/>
          <w:lang w:eastAsia="ro-RO" w:bidi="ro-RO"/>
        </w:rPr>
      </w:pPr>
      <w:r w:rsidRPr="00404BB9">
        <w:rPr>
          <w:rFonts w:ascii="Arial Narrow" w:eastAsia="Times New Roman" w:hAnsi="Arial Narrow" w:cs="Arial"/>
          <w:b/>
          <w:bCs/>
          <w:lang w:eastAsia="ro-RO" w:bidi="ro-RO"/>
        </w:rPr>
        <w:t>Grila pentru evaluarea pe bază de interviu</w:t>
      </w:r>
    </w:p>
    <w:tbl>
      <w:tblPr>
        <w:tblW w:w="9624" w:type="dxa"/>
        <w:tblBorders>
          <w:top w:val="single" w:sz="4" w:space="0" w:color="FFC000"/>
          <w:left w:val="single" w:sz="4" w:space="0" w:color="FFC000"/>
          <w:bottom w:val="single" w:sz="4" w:space="0" w:color="FFC000"/>
          <w:right w:val="single" w:sz="4" w:space="0" w:color="FFC000"/>
        </w:tblBorders>
        <w:tblLayout w:type="fixed"/>
        <w:tblLook w:val="0000" w:firstRow="0" w:lastRow="0" w:firstColumn="0" w:lastColumn="0" w:noHBand="0" w:noVBand="0"/>
      </w:tblPr>
      <w:tblGrid>
        <w:gridCol w:w="2525"/>
        <w:gridCol w:w="7099"/>
      </w:tblGrid>
      <w:tr w:rsidR="005F29BE" w:rsidRPr="00404BB9" w14:paraId="4A6AC4BA" w14:textId="77777777" w:rsidTr="00D442BD">
        <w:trPr>
          <w:trHeight w:hRule="exact" w:val="459"/>
        </w:trPr>
        <w:tc>
          <w:tcPr>
            <w:tcW w:w="2525" w:type="dxa"/>
            <w:tcBorders>
              <w:top w:val="single" w:sz="4" w:space="0" w:color="FFC000"/>
              <w:left w:val="single" w:sz="4" w:space="0" w:color="FFC000"/>
              <w:bottom w:val="single" w:sz="4" w:space="0" w:color="FFC000"/>
              <w:right w:val="single" w:sz="4" w:space="0" w:color="FFC000"/>
            </w:tcBorders>
            <w:shd w:val="clear" w:color="auto" w:fill="auto"/>
          </w:tcPr>
          <w:p w14:paraId="17DBA4B8" w14:textId="77777777" w:rsidR="005F29BE" w:rsidRDefault="005F29BE" w:rsidP="00D442BD">
            <w:pPr>
              <w:spacing w:after="160" w:line="312" w:lineRule="auto"/>
              <w:jc w:val="both"/>
              <w:rPr>
                <w:rFonts w:ascii="Arial Narrow" w:eastAsia="Times New Roman" w:hAnsi="Arial Narrow" w:cs="Arial"/>
                <w:b/>
                <w:bCs/>
                <w:lang w:eastAsia="ro-RO" w:bidi="ro-RO"/>
              </w:rPr>
            </w:pPr>
            <w:r w:rsidRPr="00404BB9">
              <w:rPr>
                <w:rFonts w:ascii="Arial Narrow" w:eastAsia="Times New Roman" w:hAnsi="Arial Narrow" w:cs="Arial"/>
                <w:b/>
                <w:bCs/>
                <w:lang w:eastAsia="ro-RO" w:bidi="ro-RO"/>
              </w:rPr>
              <w:t>Criteriul de selecţie</w:t>
            </w:r>
          </w:p>
          <w:p w14:paraId="604AE02A" w14:textId="77777777" w:rsidR="005F29BE" w:rsidRPr="00404BB9" w:rsidRDefault="005F29BE" w:rsidP="00D442BD">
            <w:pPr>
              <w:spacing w:after="160" w:line="312" w:lineRule="auto"/>
              <w:jc w:val="both"/>
              <w:rPr>
                <w:rFonts w:ascii="Arial Narrow" w:eastAsia="Times New Roman" w:hAnsi="Arial Narrow" w:cs="Arial"/>
                <w:lang w:eastAsia="ro-RO" w:bidi="ro-RO"/>
              </w:rPr>
            </w:pPr>
            <w:r>
              <w:rPr>
                <w:rFonts w:ascii="Arial Narrow" w:eastAsia="Times New Roman" w:hAnsi="Arial Narrow" w:cs="Arial"/>
                <w:b/>
                <w:bCs/>
                <w:lang w:eastAsia="ro-RO" w:bidi="ro-RO"/>
              </w:rPr>
              <w:t>7</w:t>
            </w:r>
          </w:p>
        </w:tc>
        <w:tc>
          <w:tcPr>
            <w:tcW w:w="7099" w:type="dxa"/>
            <w:tcBorders>
              <w:top w:val="single" w:sz="4" w:space="0" w:color="FFC000"/>
              <w:bottom w:val="single" w:sz="4" w:space="0" w:color="FFC000"/>
            </w:tcBorders>
            <w:shd w:val="clear" w:color="auto" w:fill="auto"/>
          </w:tcPr>
          <w:p w14:paraId="33868360" w14:textId="77777777" w:rsidR="005F29BE" w:rsidRPr="00404BB9" w:rsidRDefault="005F29BE" w:rsidP="00D442BD">
            <w:pPr>
              <w:spacing w:after="160" w:line="312" w:lineRule="auto"/>
              <w:jc w:val="both"/>
              <w:rPr>
                <w:rFonts w:ascii="Arial Narrow" w:eastAsia="Times New Roman" w:hAnsi="Arial Narrow" w:cs="Arial"/>
                <w:lang w:eastAsia="ro-RO" w:bidi="ro-RO"/>
              </w:rPr>
            </w:pPr>
            <w:r w:rsidRPr="00404BB9">
              <w:rPr>
                <w:rFonts w:ascii="Arial Narrow" w:eastAsia="Times New Roman" w:hAnsi="Arial Narrow" w:cs="Arial"/>
                <w:b/>
                <w:bCs/>
                <w:lang w:eastAsia="ro-RO" w:bidi="ro-RO"/>
              </w:rPr>
              <w:t>Comentarii</w:t>
            </w:r>
          </w:p>
        </w:tc>
      </w:tr>
      <w:tr w:rsidR="005F29BE" w:rsidRPr="00404BB9" w14:paraId="78EAC350" w14:textId="77777777" w:rsidTr="00D442BD">
        <w:trPr>
          <w:trHeight w:hRule="exact" w:val="2529"/>
        </w:trPr>
        <w:tc>
          <w:tcPr>
            <w:tcW w:w="2525" w:type="dxa"/>
            <w:tcBorders>
              <w:left w:val="single" w:sz="4" w:space="0" w:color="FFC000"/>
              <w:right w:val="single" w:sz="4" w:space="0" w:color="FFC000"/>
            </w:tcBorders>
            <w:shd w:val="clear" w:color="auto" w:fill="auto"/>
          </w:tcPr>
          <w:p w14:paraId="7D09FF04" w14:textId="77777777" w:rsidR="005F29BE" w:rsidRPr="00404BB9" w:rsidRDefault="005F29BE" w:rsidP="00D442BD">
            <w:pPr>
              <w:spacing w:after="160" w:line="312" w:lineRule="auto"/>
              <w:jc w:val="both"/>
              <w:rPr>
                <w:rFonts w:ascii="Arial Narrow" w:eastAsia="Times New Roman" w:hAnsi="Arial Narrow" w:cs="Arial"/>
                <w:b/>
                <w:bCs/>
                <w:lang w:eastAsia="ro-RO" w:bidi="ro-RO"/>
              </w:rPr>
            </w:pPr>
            <w:r w:rsidRPr="00404BB9">
              <w:rPr>
                <w:rFonts w:ascii="Arial Narrow" w:eastAsia="Times New Roman" w:hAnsi="Arial Narrow" w:cs="Arial"/>
                <w:b/>
                <w:bCs/>
                <w:lang w:eastAsia="ro-RO" w:bidi="ro-RO"/>
              </w:rPr>
              <w:t>1. Prezentarea planului de afaceri / viziune</w:t>
            </w:r>
          </w:p>
          <w:p w14:paraId="0389286E" w14:textId="77777777" w:rsidR="005F29BE" w:rsidRPr="00404BB9" w:rsidRDefault="005F29BE" w:rsidP="00D442BD">
            <w:pPr>
              <w:spacing w:after="160" w:line="312" w:lineRule="auto"/>
              <w:jc w:val="both"/>
              <w:rPr>
                <w:rFonts w:ascii="Arial Narrow" w:eastAsia="Times New Roman" w:hAnsi="Arial Narrow" w:cs="Arial"/>
                <w:lang w:eastAsia="ro-RO" w:bidi="ro-RO"/>
              </w:rPr>
            </w:pPr>
            <w:r w:rsidRPr="00404BB9">
              <w:rPr>
                <w:rFonts w:ascii="Arial Narrow" w:eastAsia="Times New Roman" w:hAnsi="Arial Narrow" w:cs="Arial"/>
                <w:b/>
                <w:bCs/>
                <w:lang w:eastAsia="ro-RO" w:bidi="ro-RO"/>
              </w:rPr>
              <w:t>[maxim 25 puncte]</w:t>
            </w:r>
          </w:p>
        </w:tc>
        <w:tc>
          <w:tcPr>
            <w:tcW w:w="7099" w:type="dxa"/>
            <w:shd w:val="clear" w:color="auto" w:fill="auto"/>
          </w:tcPr>
          <w:p w14:paraId="3FE0ADB2" w14:textId="77777777" w:rsidR="005F29BE" w:rsidRPr="00404BB9" w:rsidRDefault="005F29BE" w:rsidP="00D442BD">
            <w:pPr>
              <w:spacing w:after="160" w:line="312" w:lineRule="auto"/>
              <w:jc w:val="both"/>
              <w:rPr>
                <w:rFonts w:ascii="Arial Narrow" w:eastAsia="Times New Roman" w:hAnsi="Arial Narrow" w:cs="Arial"/>
                <w:lang w:eastAsia="ro-RO" w:bidi="ro-RO"/>
              </w:rPr>
            </w:pPr>
            <w:r w:rsidRPr="00404BB9">
              <w:rPr>
                <w:rFonts w:ascii="Arial Narrow" w:eastAsia="Times New Roman" w:hAnsi="Arial Narrow" w:cs="Arial"/>
                <w:b/>
                <w:bCs/>
                <w:lang w:eastAsia="ro-RO" w:bidi="ro-RO"/>
              </w:rPr>
              <w:t>Calitatea generală a modului în care planul de afaceri a fost prezentat de către solicitant</w:t>
            </w:r>
          </w:p>
          <w:p w14:paraId="2974662C" w14:textId="77777777" w:rsidR="005F29BE" w:rsidRPr="00404BB9" w:rsidRDefault="005F29BE" w:rsidP="00D442BD">
            <w:pPr>
              <w:spacing w:after="0" w:line="312" w:lineRule="auto"/>
              <w:jc w:val="both"/>
              <w:rPr>
                <w:rFonts w:ascii="Arial Narrow" w:eastAsia="Times New Roman" w:hAnsi="Arial Narrow" w:cs="Arial"/>
                <w:lang w:eastAsia="ro-RO" w:bidi="ro-RO"/>
              </w:rPr>
            </w:pPr>
            <w:r w:rsidRPr="00404BB9">
              <w:rPr>
                <w:rFonts w:ascii="Arial Narrow" w:eastAsia="Times New Roman" w:hAnsi="Arial Narrow" w:cs="Arial"/>
                <w:i/>
                <w:iCs/>
                <w:lang w:eastAsia="ro-RO" w:bidi="ro-RO"/>
              </w:rPr>
              <w:t>Se va analiza în ce măsură:</w:t>
            </w:r>
          </w:p>
          <w:p w14:paraId="71807E06" w14:textId="77777777" w:rsidR="005F29BE" w:rsidRPr="00404BB9" w:rsidRDefault="005F29BE" w:rsidP="00D442BD">
            <w:pPr>
              <w:numPr>
                <w:ilvl w:val="0"/>
                <w:numId w:val="28"/>
              </w:numPr>
              <w:spacing w:after="0" w:line="312" w:lineRule="auto"/>
              <w:jc w:val="both"/>
              <w:rPr>
                <w:rFonts w:ascii="Arial Narrow" w:eastAsia="Times New Roman" w:hAnsi="Arial Narrow" w:cs="Arial"/>
                <w:lang w:eastAsia="ro-RO" w:bidi="ro-RO"/>
              </w:rPr>
            </w:pPr>
            <w:r w:rsidRPr="00404BB9">
              <w:rPr>
                <w:rFonts w:ascii="Arial Narrow" w:eastAsia="Times New Roman" w:hAnsi="Arial Narrow" w:cs="Arial"/>
                <w:lang w:eastAsia="ro-RO" w:bidi="ro-RO"/>
              </w:rPr>
              <w:t>Solicitantul îşi cunoaşte planul de afaceri şi este capabil să îl prezinte în mod convingător.</w:t>
            </w:r>
          </w:p>
          <w:p w14:paraId="696F966D" w14:textId="77777777" w:rsidR="005F29BE" w:rsidRPr="00404BB9" w:rsidRDefault="005F29BE" w:rsidP="00D442BD">
            <w:pPr>
              <w:numPr>
                <w:ilvl w:val="0"/>
                <w:numId w:val="28"/>
              </w:numPr>
              <w:spacing w:after="0" w:line="312" w:lineRule="auto"/>
              <w:jc w:val="both"/>
              <w:rPr>
                <w:rFonts w:ascii="Arial Narrow" w:eastAsia="Times New Roman" w:hAnsi="Arial Narrow" w:cs="Arial"/>
                <w:lang w:eastAsia="ro-RO" w:bidi="ro-RO"/>
              </w:rPr>
            </w:pPr>
            <w:r w:rsidRPr="00404BB9">
              <w:rPr>
                <w:rFonts w:ascii="Arial Narrow" w:eastAsia="Times New Roman" w:hAnsi="Arial Narrow" w:cs="Arial"/>
                <w:lang w:eastAsia="ro-RO" w:bidi="ro-RO"/>
              </w:rPr>
              <w:t>Prezentarea planului de afaceri dovedeşte că solicitantul va fi capabil să asigure implementarea acestuia cu succes.</w:t>
            </w:r>
          </w:p>
        </w:tc>
      </w:tr>
      <w:tr w:rsidR="005F29BE" w:rsidRPr="00404BB9" w14:paraId="5F9F7B4E" w14:textId="77777777" w:rsidTr="00D442BD">
        <w:trPr>
          <w:trHeight w:hRule="exact" w:val="6939"/>
        </w:trPr>
        <w:tc>
          <w:tcPr>
            <w:tcW w:w="2525" w:type="dxa"/>
            <w:tcBorders>
              <w:top w:val="single" w:sz="4" w:space="0" w:color="FFC000"/>
              <w:left w:val="single" w:sz="4" w:space="0" w:color="FFC000"/>
              <w:bottom w:val="single" w:sz="4" w:space="0" w:color="FFC000"/>
              <w:right w:val="single" w:sz="4" w:space="0" w:color="FFC000"/>
            </w:tcBorders>
            <w:shd w:val="clear" w:color="auto" w:fill="auto"/>
          </w:tcPr>
          <w:p w14:paraId="6153CD98" w14:textId="457F3CC9" w:rsidR="005F29BE" w:rsidRPr="00404BB9" w:rsidRDefault="005F29BE" w:rsidP="00D442BD">
            <w:pPr>
              <w:spacing w:after="160" w:line="312" w:lineRule="auto"/>
              <w:rPr>
                <w:rFonts w:ascii="Arial Narrow" w:eastAsia="Times New Roman" w:hAnsi="Arial Narrow" w:cs="Arial"/>
                <w:lang w:eastAsia="ro-RO" w:bidi="ro-RO"/>
              </w:rPr>
            </w:pPr>
            <w:r w:rsidRPr="00404BB9">
              <w:rPr>
                <w:rFonts w:ascii="Arial Narrow" w:eastAsia="Times New Roman" w:hAnsi="Arial Narrow" w:cs="Arial"/>
                <w:b/>
                <w:bCs/>
                <w:lang w:eastAsia="ro-RO" w:bidi="ro-RO"/>
              </w:rPr>
              <w:lastRenderedPageBreak/>
              <w:t>2. Abilităţi antreprenoriale şi manageriale</w:t>
            </w:r>
            <w:r w:rsidR="00F9294F">
              <w:rPr>
                <w:rFonts w:ascii="Arial Narrow" w:eastAsia="Times New Roman" w:hAnsi="Arial Narrow" w:cs="Arial"/>
                <w:b/>
                <w:bCs/>
                <w:lang w:eastAsia="ro-RO" w:bidi="ro-RO"/>
              </w:rPr>
              <w:t xml:space="preserve"> </w:t>
            </w:r>
            <w:r w:rsidRPr="00404BB9">
              <w:rPr>
                <w:rFonts w:ascii="Arial Narrow" w:eastAsia="Times New Roman" w:hAnsi="Arial Narrow" w:cs="Arial"/>
                <w:b/>
                <w:bCs/>
                <w:lang w:eastAsia="ro-RO" w:bidi="ro-RO"/>
              </w:rPr>
              <w:t>/motivație</w:t>
            </w:r>
            <w:r w:rsidR="00F9294F">
              <w:rPr>
                <w:rFonts w:ascii="Arial Narrow" w:eastAsia="Times New Roman" w:hAnsi="Arial Narrow" w:cs="Arial"/>
                <w:b/>
                <w:bCs/>
                <w:lang w:eastAsia="ro-RO" w:bidi="ro-RO"/>
              </w:rPr>
              <w:t xml:space="preserve"> </w:t>
            </w:r>
            <w:r w:rsidRPr="00404BB9">
              <w:rPr>
                <w:rFonts w:ascii="Arial Narrow" w:eastAsia="Times New Roman" w:hAnsi="Arial Narrow" w:cs="Arial"/>
                <w:b/>
                <w:bCs/>
                <w:lang w:eastAsia="ro-RO" w:bidi="ro-RO"/>
              </w:rPr>
              <w:t>/credibilitate [maxim 25 puncte]</w:t>
            </w:r>
          </w:p>
        </w:tc>
        <w:tc>
          <w:tcPr>
            <w:tcW w:w="7099" w:type="dxa"/>
            <w:tcBorders>
              <w:top w:val="single" w:sz="4" w:space="0" w:color="FFC000"/>
              <w:bottom w:val="single" w:sz="4" w:space="0" w:color="FFC000"/>
            </w:tcBorders>
            <w:shd w:val="clear" w:color="auto" w:fill="auto"/>
          </w:tcPr>
          <w:p w14:paraId="67033208" w14:textId="77777777" w:rsidR="005F29BE" w:rsidRPr="00404BB9" w:rsidRDefault="005F29BE" w:rsidP="00D442BD">
            <w:pPr>
              <w:spacing w:after="160" w:line="312" w:lineRule="auto"/>
              <w:jc w:val="both"/>
              <w:rPr>
                <w:rFonts w:ascii="Arial Narrow" w:eastAsia="Times New Roman" w:hAnsi="Arial Narrow" w:cs="Arial"/>
                <w:lang w:eastAsia="ro-RO" w:bidi="ro-RO"/>
              </w:rPr>
            </w:pPr>
            <w:r w:rsidRPr="00404BB9">
              <w:rPr>
                <w:rFonts w:ascii="Arial Narrow" w:eastAsia="Times New Roman" w:hAnsi="Arial Narrow" w:cs="Arial"/>
                <w:b/>
                <w:bCs/>
                <w:lang w:eastAsia="ro-RO" w:bidi="ro-RO"/>
              </w:rPr>
              <w:t>Abilităţile demonstrate de către solicitant şi echipa de management a afacerii</w:t>
            </w:r>
          </w:p>
          <w:p w14:paraId="00A359BE" w14:textId="77777777" w:rsidR="005F29BE" w:rsidRPr="00404BB9" w:rsidRDefault="005F29BE" w:rsidP="00D442BD">
            <w:pPr>
              <w:spacing w:after="160" w:line="312" w:lineRule="auto"/>
              <w:jc w:val="both"/>
              <w:rPr>
                <w:rFonts w:ascii="Arial Narrow" w:eastAsia="Times New Roman" w:hAnsi="Arial Narrow" w:cs="Arial"/>
                <w:lang w:eastAsia="ro-RO" w:bidi="ro-RO"/>
              </w:rPr>
            </w:pPr>
            <w:r w:rsidRPr="00404BB9">
              <w:rPr>
                <w:rFonts w:ascii="Arial Narrow" w:eastAsia="Times New Roman" w:hAnsi="Arial Narrow" w:cs="Arial"/>
                <w:i/>
                <w:iCs/>
                <w:lang w:eastAsia="ro-RO" w:bidi="ro-RO"/>
              </w:rPr>
              <w:t>Se va urmări în ce măsură:</w:t>
            </w:r>
          </w:p>
          <w:p w14:paraId="15B672AB" w14:textId="77777777" w:rsidR="005F29BE" w:rsidRPr="00404BB9" w:rsidRDefault="005F29BE" w:rsidP="00D442BD">
            <w:pPr>
              <w:numPr>
                <w:ilvl w:val="0"/>
                <w:numId w:val="29"/>
              </w:numPr>
              <w:spacing w:after="0" w:line="312" w:lineRule="auto"/>
              <w:jc w:val="both"/>
              <w:rPr>
                <w:rFonts w:ascii="Arial Narrow" w:eastAsia="Times New Roman" w:hAnsi="Arial Narrow" w:cs="Arial"/>
                <w:lang w:eastAsia="ro-RO" w:bidi="ro-RO"/>
              </w:rPr>
            </w:pPr>
            <w:r w:rsidRPr="00404BB9">
              <w:rPr>
                <w:rFonts w:ascii="Arial Narrow" w:eastAsia="Times New Roman" w:hAnsi="Arial Narrow" w:cs="Arial"/>
                <w:lang w:eastAsia="ro-RO" w:bidi="ro-RO"/>
              </w:rPr>
              <w:t>Solicitantul / viitorii asociaţi / echipa de management propusă posedă suficiente cunoştinţe de management, marketing, tehnice şi financiare pentru a asigura conducerea eficientă şi sustenabilă a afacerii.</w:t>
            </w:r>
          </w:p>
          <w:p w14:paraId="1359B6C8" w14:textId="77777777" w:rsidR="005F29BE" w:rsidRPr="00404BB9" w:rsidRDefault="005F29BE" w:rsidP="00D442BD">
            <w:pPr>
              <w:numPr>
                <w:ilvl w:val="0"/>
                <w:numId w:val="29"/>
              </w:numPr>
              <w:spacing w:after="0" w:line="312" w:lineRule="auto"/>
              <w:jc w:val="both"/>
              <w:rPr>
                <w:rFonts w:ascii="Arial Narrow" w:eastAsia="Times New Roman" w:hAnsi="Arial Narrow" w:cs="Arial"/>
                <w:lang w:eastAsia="ro-RO" w:bidi="ro-RO"/>
              </w:rPr>
            </w:pPr>
            <w:r w:rsidRPr="00404BB9">
              <w:rPr>
                <w:rFonts w:ascii="Arial Narrow" w:eastAsia="Times New Roman" w:hAnsi="Arial Narrow" w:cs="Arial"/>
                <w:lang w:eastAsia="ro-RO" w:bidi="ro-RO"/>
              </w:rPr>
              <w:t>Solicitantul se va implica direct în conducerea afacerii sau a identificat un manager cu experienţa necesară.</w:t>
            </w:r>
          </w:p>
          <w:p w14:paraId="73C5DF85" w14:textId="77777777" w:rsidR="005F29BE" w:rsidRPr="00404BB9" w:rsidRDefault="005F29BE" w:rsidP="00D442BD">
            <w:pPr>
              <w:spacing w:after="160" w:line="240" w:lineRule="auto"/>
              <w:jc w:val="both"/>
              <w:rPr>
                <w:rFonts w:ascii="Arial Narrow" w:eastAsia="Times New Roman" w:hAnsi="Arial Narrow" w:cs="Arial"/>
                <w:lang w:eastAsia="ro-RO" w:bidi="ro-RO"/>
              </w:rPr>
            </w:pPr>
            <w:r w:rsidRPr="00404BB9">
              <w:rPr>
                <w:rFonts w:ascii="Arial Narrow" w:eastAsia="Times New Roman" w:hAnsi="Arial Narrow" w:cs="Arial"/>
                <w:i/>
                <w:iCs/>
                <w:lang w:eastAsia="ro-RO" w:bidi="ro-RO"/>
              </w:rPr>
              <w:t>Se vor evalua si:</w:t>
            </w:r>
          </w:p>
          <w:p w14:paraId="091CF71B" w14:textId="77777777" w:rsidR="005F29BE" w:rsidRPr="00404BB9" w:rsidRDefault="005F29BE" w:rsidP="00D442BD">
            <w:pPr>
              <w:spacing w:after="0" w:line="240" w:lineRule="auto"/>
              <w:jc w:val="both"/>
              <w:rPr>
                <w:rFonts w:ascii="Arial Narrow" w:eastAsia="Times New Roman" w:hAnsi="Arial Narrow" w:cs="Arial"/>
                <w:lang w:eastAsia="ro-RO" w:bidi="ro-RO"/>
              </w:rPr>
            </w:pPr>
            <w:r w:rsidRPr="00404BB9">
              <w:rPr>
                <w:rFonts w:ascii="Arial Narrow" w:eastAsia="Times New Roman" w:hAnsi="Arial Narrow" w:cs="Arial"/>
                <w:lang w:eastAsia="ro-RO" w:bidi="ro-RO"/>
              </w:rPr>
              <w:t>Abilităţile personale:</w:t>
            </w:r>
          </w:p>
          <w:p w14:paraId="37407364" w14:textId="77777777" w:rsidR="005F29BE" w:rsidRPr="00404BB9" w:rsidRDefault="005F29BE" w:rsidP="00D442BD">
            <w:pPr>
              <w:numPr>
                <w:ilvl w:val="0"/>
                <w:numId w:val="29"/>
              </w:numPr>
              <w:spacing w:after="0" w:line="240" w:lineRule="auto"/>
              <w:jc w:val="both"/>
              <w:rPr>
                <w:rFonts w:ascii="Arial Narrow" w:eastAsia="Times New Roman" w:hAnsi="Arial Narrow" w:cs="Arial"/>
                <w:lang w:eastAsia="ro-RO" w:bidi="ro-RO"/>
              </w:rPr>
            </w:pPr>
            <w:r w:rsidRPr="00404BB9">
              <w:rPr>
                <w:rFonts w:ascii="Arial Narrow" w:eastAsia="Times New Roman" w:hAnsi="Arial Narrow" w:cs="Arial"/>
                <w:lang w:eastAsia="ro-RO" w:bidi="ro-RO"/>
              </w:rPr>
              <w:t>antreprenoriale</w:t>
            </w:r>
          </w:p>
          <w:p w14:paraId="3E97A017" w14:textId="77777777" w:rsidR="005F29BE" w:rsidRPr="00404BB9" w:rsidRDefault="005F29BE" w:rsidP="00D442BD">
            <w:pPr>
              <w:numPr>
                <w:ilvl w:val="0"/>
                <w:numId w:val="29"/>
              </w:numPr>
              <w:spacing w:after="0" w:line="240" w:lineRule="auto"/>
              <w:jc w:val="both"/>
              <w:rPr>
                <w:rFonts w:ascii="Arial Narrow" w:eastAsia="Times New Roman" w:hAnsi="Arial Narrow" w:cs="Arial"/>
                <w:lang w:eastAsia="ro-RO" w:bidi="ro-RO"/>
              </w:rPr>
            </w:pPr>
            <w:r w:rsidRPr="00404BB9">
              <w:rPr>
                <w:rFonts w:ascii="Arial Narrow" w:eastAsia="Times New Roman" w:hAnsi="Arial Narrow" w:cs="Arial"/>
                <w:lang w:eastAsia="ro-RO" w:bidi="ro-RO"/>
              </w:rPr>
              <w:t>de comunicare, de relaţionare</w:t>
            </w:r>
          </w:p>
          <w:p w14:paraId="59E5673F" w14:textId="77777777" w:rsidR="005F29BE" w:rsidRPr="00404BB9" w:rsidRDefault="005F29BE" w:rsidP="00D442BD">
            <w:pPr>
              <w:numPr>
                <w:ilvl w:val="0"/>
                <w:numId w:val="29"/>
              </w:numPr>
              <w:spacing w:after="0" w:line="240" w:lineRule="auto"/>
              <w:jc w:val="both"/>
              <w:rPr>
                <w:rFonts w:ascii="Arial Narrow" w:eastAsia="Times New Roman" w:hAnsi="Arial Narrow" w:cs="Arial"/>
                <w:lang w:eastAsia="ro-RO" w:bidi="ro-RO"/>
              </w:rPr>
            </w:pPr>
            <w:r w:rsidRPr="00404BB9">
              <w:rPr>
                <w:rFonts w:ascii="Arial Narrow" w:eastAsia="Times New Roman" w:hAnsi="Arial Narrow" w:cs="Arial"/>
                <w:lang w:eastAsia="ro-RO" w:bidi="ro-RO"/>
              </w:rPr>
              <w:t>asumarea riscului calculat</w:t>
            </w:r>
          </w:p>
          <w:p w14:paraId="50B6D45F" w14:textId="77777777" w:rsidR="005F29BE" w:rsidRPr="00404BB9" w:rsidRDefault="005F29BE" w:rsidP="00D442BD">
            <w:pPr>
              <w:numPr>
                <w:ilvl w:val="0"/>
                <w:numId w:val="29"/>
              </w:numPr>
              <w:spacing w:after="0" w:line="240" w:lineRule="auto"/>
              <w:jc w:val="both"/>
              <w:rPr>
                <w:rFonts w:ascii="Arial Narrow" w:eastAsia="Times New Roman" w:hAnsi="Arial Narrow" w:cs="Arial"/>
                <w:lang w:eastAsia="ro-RO" w:bidi="ro-RO"/>
              </w:rPr>
            </w:pPr>
            <w:r w:rsidRPr="00404BB9">
              <w:rPr>
                <w:rFonts w:ascii="Arial Narrow" w:eastAsia="Times New Roman" w:hAnsi="Arial Narrow" w:cs="Arial"/>
                <w:lang w:eastAsia="ro-RO" w:bidi="ro-RO"/>
              </w:rPr>
              <w:t>motivare şi determinare pentru lansarea şi dezvoltarea afacerii</w:t>
            </w:r>
          </w:p>
          <w:p w14:paraId="10FE1D5A" w14:textId="77777777" w:rsidR="005F29BE" w:rsidRPr="00404BB9" w:rsidRDefault="005F29BE" w:rsidP="00D442BD">
            <w:pPr>
              <w:spacing w:after="0" w:line="240" w:lineRule="auto"/>
              <w:jc w:val="both"/>
              <w:rPr>
                <w:rFonts w:ascii="Arial Narrow" w:eastAsia="Times New Roman" w:hAnsi="Arial Narrow" w:cs="Arial"/>
                <w:lang w:eastAsia="ro-RO" w:bidi="ro-RO"/>
              </w:rPr>
            </w:pPr>
            <w:r w:rsidRPr="00404BB9">
              <w:rPr>
                <w:rFonts w:ascii="Arial Narrow" w:eastAsia="Times New Roman" w:hAnsi="Arial Narrow" w:cs="Arial"/>
                <w:lang w:eastAsia="ro-RO" w:bidi="ro-RO"/>
              </w:rPr>
              <w:t>Experienţa profesională în sectorul de activitate:</w:t>
            </w:r>
          </w:p>
          <w:p w14:paraId="7FB8BB31" w14:textId="77777777" w:rsidR="005F29BE" w:rsidRPr="00404BB9" w:rsidRDefault="005F29BE" w:rsidP="00D442BD">
            <w:pPr>
              <w:numPr>
                <w:ilvl w:val="0"/>
                <w:numId w:val="29"/>
              </w:numPr>
              <w:spacing w:after="0" w:line="240" w:lineRule="auto"/>
              <w:jc w:val="both"/>
              <w:rPr>
                <w:rFonts w:ascii="Arial Narrow" w:eastAsia="Times New Roman" w:hAnsi="Arial Narrow" w:cs="Arial"/>
                <w:lang w:eastAsia="ro-RO" w:bidi="ro-RO"/>
              </w:rPr>
            </w:pPr>
            <w:r w:rsidRPr="00404BB9">
              <w:rPr>
                <w:rFonts w:ascii="Arial Narrow" w:eastAsia="Times New Roman" w:hAnsi="Arial Narrow" w:cs="Arial"/>
                <w:lang w:eastAsia="ro-RO" w:bidi="ro-RO"/>
              </w:rPr>
              <w:t>abilităţi profesionale</w:t>
            </w:r>
          </w:p>
          <w:p w14:paraId="6CF23B29" w14:textId="77777777" w:rsidR="005F29BE" w:rsidRPr="00404BB9" w:rsidRDefault="005F29BE" w:rsidP="00D442BD">
            <w:pPr>
              <w:numPr>
                <w:ilvl w:val="0"/>
                <w:numId w:val="29"/>
              </w:numPr>
              <w:spacing w:after="0" w:line="240" w:lineRule="auto"/>
              <w:jc w:val="both"/>
              <w:rPr>
                <w:rFonts w:ascii="Arial Narrow" w:eastAsia="Times New Roman" w:hAnsi="Arial Narrow" w:cs="Arial"/>
                <w:lang w:eastAsia="ro-RO" w:bidi="ro-RO"/>
              </w:rPr>
            </w:pPr>
            <w:r w:rsidRPr="00404BB9">
              <w:rPr>
                <w:rFonts w:ascii="Arial Narrow" w:eastAsia="Times New Roman" w:hAnsi="Arial Narrow" w:cs="Arial"/>
                <w:lang w:eastAsia="ro-RO" w:bidi="ro-RO"/>
              </w:rPr>
              <w:t>abilităţi de management</w:t>
            </w:r>
            <w:r w:rsidRPr="00404BB9">
              <w:rPr>
                <w:rFonts w:ascii="Arial Narrow" w:eastAsia="Times New Roman" w:hAnsi="Arial Narrow" w:cs="Arial"/>
                <w:lang w:eastAsia="ro-RO"/>
              </w:rPr>
              <w:t xml:space="preserve"> </w:t>
            </w:r>
          </w:p>
          <w:p w14:paraId="23D4978C" w14:textId="77777777" w:rsidR="005F29BE" w:rsidRPr="00404BB9" w:rsidRDefault="005F29BE" w:rsidP="00D442BD">
            <w:pPr>
              <w:numPr>
                <w:ilvl w:val="0"/>
                <w:numId w:val="29"/>
              </w:numPr>
              <w:spacing w:after="0" w:line="240" w:lineRule="auto"/>
              <w:jc w:val="both"/>
              <w:rPr>
                <w:rFonts w:ascii="Arial Narrow" w:eastAsia="Times New Roman" w:hAnsi="Arial Narrow" w:cs="Arial"/>
                <w:lang w:eastAsia="ro-RO" w:bidi="ro-RO"/>
              </w:rPr>
            </w:pPr>
            <w:r w:rsidRPr="00404BB9">
              <w:rPr>
                <w:rFonts w:ascii="Arial Narrow" w:eastAsia="Times New Roman" w:hAnsi="Arial Narrow" w:cs="Arial"/>
                <w:lang w:eastAsia="ro-RO" w:bidi="ro-RO"/>
              </w:rPr>
              <w:t>Antreprenorul prezintă într-o manieră credibilă sursele motivaţiei de a dezvolta o afacere;</w:t>
            </w:r>
          </w:p>
          <w:p w14:paraId="2DC68EE2" w14:textId="1D93F112" w:rsidR="005F29BE" w:rsidRPr="00404BB9" w:rsidRDefault="005F29BE" w:rsidP="00D442BD">
            <w:pPr>
              <w:numPr>
                <w:ilvl w:val="0"/>
                <w:numId w:val="29"/>
              </w:numPr>
              <w:spacing w:after="0" w:line="240" w:lineRule="auto"/>
              <w:jc w:val="both"/>
              <w:rPr>
                <w:rFonts w:ascii="Arial Narrow" w:eastAsia="Times New Roman" w:hAnsi="Arial Narrow" w:cs="Arial"/>
                <w:lang w:eastAsia="ro-RO" w:bidi="ro-RO"/>
              </w:rPr>
            </w:pPr>
            <w:r w:rsidRPr="00404BB9">
              <w:rPr>
                <w:rFonts w:ascii="Arial Narrow" w:eastAsia="Times New Roman" w:hAnsi="Arial Narrow" w:cs="Arial"/>
                <w:lang w:eastAsia="ro-RO" w:bidi="ro-RO"/>
              </w:rPr>
              <w:t>Antreprenorul cunoaşte şi prezintă posibile oportunităţi şi valorificare a afacerii;</w:t>
            </w:r>
          </w:p>
          <w:p w14:paraId="35643058" w14:textId="0983BEC0" w:rsidR="005F29BE" w:rsidRPr="00404BB9" w:rsidRDefault="005F29BE" w:rsidP="00D442BD">
            <w:pPr>
              <w:numPr>
                <w:ilvl w:val="0"/>
                <w:numId w:val="29"/>
              </w:numPr>
              <w:spacing w:after="0" w:line="240" w:lineRule="auto"/>
              <w:jc w:val="both"/>
              <w:rPr>
                <w:rFonts w:ascii="Arial Narrow" w:eastAsia="Times New Roman" w:hAnsi="Arial Narrow" w:cs="Arial"/>
                <w:lang w:eastAsia="ro-RO" w:bidi="ro-RO"/>
              </w:rPr>
            </w:pPr>
            <w:r w:rsidRPr="00404BB9">
              <w:rPr>
                <w:rFonts w:ascii="Arial Narrow" w:eastAsia="Times New Roman" w:hAnsi="Arial Narrow" w:cs="Arial"/>
                <w:lang w:eastAsia="ro-RO" w:bidi="ro-RO"/>
              </w:rPr>
              <w:t>Antreprenorul cunoaşte riscurile asociate afacerii şi prezintă măsuri credibile de atenuare a acestora;</w:t>
            </w:r>
          </w:p>
        </w:tc>
      </w:tr>
      <w:tr w:rsidR="005F29BE" w:rsidRPr="00404BB9" w14:paraId="0E16086E" w14:textId="77777777" w:rsidTr="00D442BD">
        <w:trPr>
          <w:trHeight w:hRule="exact" w:val="3779"/>
        </w:trPr>
        <w:tc>
          <w:tcPr>
            <w:tcW w:w="2525" w:type="dxa"/>
            <w:tcBorders>
              <w:left w:val="single" w:sz="4" w:space="0" w:color="FFC000"/>
              <w:right w:val="single" w:sz="4" w:space="0" w:color="FFC000"/>
            </w:tcBorders>
            <w:shd w:val="clear" w:color="auto" w:fill="auto"/>
          </w:tcPr>
          <w:p w14:paraId="044A494A" w14:textId="77777777" w:rsidR="005F29BE" w:rsidRPr="00404BB9" w:rsidRDefault="005F29BE" w:rsidP="00D442BD">
            <w:pPr>
              <w:spacing w:after="160" w:line="312" w:lineRule="auto"/>
              <w:rPr>
                <w:rFonts w:ascii="Arial Narrow" w:eastAsia="Times New Roman" w:hAnsi="Arial Narrow" w:cs="Arial"/>
                <w:lang w:eastAsia="ro-RO" w:bidi="ro-RO"/>
              </w:rPr>
            </w:pPr>
            <w:r w:rsidRPr="00404BB9">
              <w:rPr>
                <w:rFonts w:ascii="Arial Narrow" w:eastAsia="Times New Roman" w:hAnsi="Arial Narrow" w:cs="Arial"/>
                <w:b/>
                <w:bCs/>
                <w:lang w:eastAsia="ro-RO" w:bidi="ro-RO"/>
              </w:rPr>
              <w:t>3. Resurse interne şi externe</w:t>
            </w:r>
          </w:p>
          <w:p w14:paraId="30EA4937" w14:textId="77777777" w:rsidR="005F29BE" w:rsidRPr="00404BB9" w:rsidRDefault="005F29BE" w:rsidP="00D442BD">
            <w:pPr>
              <w:spacing w:after="160" w:line="312" w:lineRule="auto"/>
              <w:rPr>
                <w:rFonts w:ascii="Arial Narrow" w:eastAsia="Times New Roman" w:hAnsi="Arial Narrow" w:cs="Arial"/>
                <w:lang w:eastAsia="ro-RO" w:bidi="ro-RO"/>
              </w:rPr>
            </w:pPr>
            <w:r w:rsidRPr="00404BB9">
              <w:rPr>
                <w:rFonts w:ascii="Arial Narrow" w:eastAsia="Times New Roman" w:hAnsi="Arial Narrow" w:cs="Arial"/>
                <w:b/>
                <w:bCs/>
                <w:lang w:eastAsia="ro-RO" w:bidi="ro-RO"/>
              </w:rPr>
              <w:t xml:space="preserve"> [maxim 25 puncte]</w:t>
            </w:r>
          </w:p>
        </w:tc>
        <w:tc>
          <w:tcPr>
            <w:tcW w:w="7099" w:type="dxa"/>
            <w:shd w:val="clear" w:color="auto" w:fill="auto"/>
          </w:tcPr>
          <w:p w14:paraId="270798B3" w14:textId="77777777" w:rsidR="005F29BE" w:rsidRPr="00404BB9" w:rsidRDefault="005F29BE" w:rsidP="00D442BD">
            <w:pPr>
              <w:spacing w:after="160" w:line="312" w:lineRule="auto"/>
              <w:jc w:val="both"/>
              <w:rPr>
                <w:rFonts w:ascii="Arial Narrow" w:eastAsia="Times New Roman" w:hAnsi="Arial Narrow" w:cs="Arial"/>
                <w:lang w:eastAsia="ro-RO" w:bidi="ro-RO"/>
              </w:rPr>
            </w:pPr>
            <w:r w:rsidRPr="00404BB9">
              <w:rPr>
                <w:rFonts w:ascii="Arial Narrow" w:eastAsia="Times New Roman" w:hAnsi="Arial Narrow" w:cs="Arial"/>
                <w:b/>
                <w:bCs/>
                <w:lang w:eastAsia="ro-RO" w:bidi="ro-RO"/>
              </w:rPr>
              <w:t>Afacerea are suficiente resurse interne şi externe pentru a</w:t>
            </w:r>
            <w:r w:rsidRPr="00404BB9">
              <w:rPr>
                <w:rFonts w:ascii="Arial Narrow" w:eastAsia="Times New Roman" w:hAnsi="Arial Narrow" w:cs="Arial"/>
                <w:b/>
                <w:bCs/>
                <w:lang w:eastAsia="ro-RO" w:bidi="ro-RO"/>
              </w:rPr>
              <w:softHyphen/>
              <w:t>-şi asigura sustenabilitatea</w:t>
            </w:r>
          </w:p>
          <w:p w14:paraId="6979DD12" w14:textId="77777777" w:rsidR="005F29BE" w:rsidRPr="00404BB9" w:rsidRDefault="005F29BE" w:rsidP="00D442BD">
            <w:pPr>
              <w:spacing w:after="160" w:line="312" w:lineRule="auto"/>
              <w:jc w:val="both"/>
              <w:rPr>
                <w:rFonts w:ascii="Arial Narrow" w:eastAsia="Times New Roman" w:hAnsi="Arial Narrow" w:cs="Arial"/>
                <w:lang w:eastAsia="ro-RO" w:bidi="ro-RO"/>
              </w:rPr>
            </w:pPr>
            <w:r w:rsidRPr="00404BB9">
              <w:rPr>
                <w:rFonts w:ascii="Arial Narrow" w:eastAsia="Times New Roman" w:hAnsi="Arial Narrow" w:cs="Arial"/>
                <w:i/>
                <w:iCs/>
                <w:lang w:eastAsia="ro-RO" w:bidi="ro-RO"/>
              </w:rPr>
              <w:t>Se va urmări în ce măsură:</w:t>
            </w:r>
          </w:p>
          <w:p w14:paraId="0322F7C6" w14:textId="77777777" w:rsidR="005F29BE" w:rsidRPr="00404BB9" w:rsidRDefault="005F29BE" w:rsidP="00D442BD">
            <w:pPr>
              <w:spacing w:after="160" w:line="312" w:lineRule="auto"/>
              <w:jc w:val="both"/>
              <w:rPr>
                <w:rFonts w:ascii="Arial Narrow" w:eastAsia="Times New Roman" w:hAnsi="Arial Narrow" w:cs="Arial"/>
                <w:lang w:eastAsia="ro-RO" w:bidi="ro-RO"/>
              </w:rPr>
            </w:pPr>
            <w:r w:rsidRPr="00404BB9">
              <w:rPr>
                <w:rFonts w:ascii="Arial Narrow" w:eastAsia="Times New Roman" w:hAnsi="Arial Narrow" w:cs="Arial"/>
                <w:lang w:eastAsia="ro-RO" w:bidi="ro-RO"/>
              </w:rPr>
              <w:t>- Solicitantul are la dispoziţie resurse interne necesare pentru succesul afacerii</w:t>
            </w:r>
          </w:p>
          <w:p w14:paraId="6F88208C" w14:textId="77777777" w:rsidR="005F29BE" w:rsidRPr="00404BB9" w:rsidRDefault="005F29BE" w:rsidP="00D442BD">
            <w:pPr>
              <w:spacing w:after="160" w:line="312" w:lineRule="auto"/>
              <w:jc w:val="both"/>
              <w:rPr>
                <w:rFonts w:ascii="Arial Narrow" w:eastAsia="Times New Roman" w:hAnsi="Arial Narrow" w:cs="Arial"/>
                <w:lang w:eastAsia="ro-RO" w:bidi="ro-RO"/>
              </w:rPr>
            </w:pPr>
            <w:r w:rsidRPr="00404BB9">
              <w:rPr>
                <w:rFonts w:ascii="Arial Narrow" w:eastAsia="Times New Roman" w:hAnsi="Arial Narrow" w:cs="Arial"/>
                <w:lang w:eastAsia="ro-RO" w:bidi="ro-RO"/>
              </w:rPr>
              <w:t xml:space="preserve"> (Ex. reţele de distribuţie, marketing, contacte, instrumente IT etc.)</w:t>
            </w:r>
          </w:p>
          <w:p w14:paraId="54558EDA" w14:textId="1E397BB5" w:rsidR="005F29BE" w:rsidRPr="00404BB9" w:rsidRDefault="005F29BE" w:rsidP="00D442BD">
            <w:pPr>
              <w:spacing w:after="160" w:line="312" w:lineRule="auto"/>
              <w:jc w:val="both"/>
              <w:rPr>
                <w:rFonts w:ascii="Arial Narrow" w:eastAsia="Times New Roman" w:hAnsi="Arial Narrow" w:cs="Arial"/>
                <w:lang w:eastAsia="ro-RO" w:bidi="ro-RO"/>
              </w:rPr>
            </w:pPr>
            <w:r w:rsidRPr="00404BB9">
              <w:rPr>
                <w:rFonts w:ascii="Arial Narrow" w:eastAsia="Times New Roman" w:hAnsi="Arial Narrow" w:cs="Arial"/>
                <w:lang w:eastAsia="ro-RO" w:bidi="ro-RO"/>
              </w:rPr>
              <w:t>-Solicitantul a identificat resursele externe necesare pentru succesul afacerii (expertiză profesională, colaboratori, clienţi, etc.)</w:t>
            </w:r>
          </w:p>
          <w:p w14:paraId="715612A4" w14:textId="533FD28D" w:rsidR="005F29BE" w:rsidRPr="00404BB9" w:rsidRDefault="00ED773C" w:rsidP="00D442BD">
            <w:pPr>
              <w:spacing w:after="160" w:line="312" w:lineRule="auto"/>
              <w:jc w:val="both"/>
              <w:rPr>
                <w:rFonts w:ascii="Arial Narrow" w:eastAsia="Times New Roman" w:hAnsi="Arial Narrow" w:cs="Arial"/>
                <w:lang w:eastAsia="ro-RO" w:bidi="ro-RO"/>
              </w:rPr>
            </w:pPr>
            <w:r>
              <w:rPr>
                <w:rFonts w:ascii="Arial Narrow" w:eastAsia="Times New Roman" w:hAnsi="Arial Narrow" w:cs="Arial"/>
                <w:lang w:eastAsia="ro-RO" w:bidi="ro-RO"/>
              </w:rPr>
              <w:t xml:space="preserve">- </w:t>
            </w:r>
            <w:r w:rsidR="005F29BE" w:rsidRPr="00404BB9">
              <w:rPr>
                <w:rFonts w:ascii="Arial Narrow" w:eastAsia="Times New Roman" w:hAnsi="Arial Narrow" w:cs="Arial"/>
                <w:lang w:eastAsia="ro-RO" w:bidi="ro-RO"/>
              </w:rPr>
              <w:t>Solicitantul a identificat  si alte resurse financiare  necesare (altele decât subvenţia solicitată) pentru asigurarea sustenabilităţii afacerii</w:t>
            </w:r>
          </w:p>
        </w:tc>
      </w:tr>
      <w:tr w:rsidR="005F29BE" w:rsidRPr="00404BB9" w14:paraId="7B9A6D58" w14:textId="77777777" w:rsidTr="00D442BD">
        <w:trPr>
          <w:trHeight w:hRule="exact" w:val="2137"/>
        </w:trPr>
        <w:tc>
          <w:tcPr>
            <w:tcW w:w="2525" w:type="dxa"/>
            <w:tcBorders>
              <w:top w:val="single" w:sz="4" w:space="0" w:color="FFC000"/>
              <w:left w:val="single" w:sz="4" w:space="0" w:color="FFC000"/>
              <w:bottom w:val="single" w:sz="4" w:space="0" w:color="FFC000"/>
              <w:right w:val="single" w:sz="4" w:space="0" w:color="FFC000"/>
            </w:tcBorders>
            <w:shd w:val="clear" w:color="auto" w:fill="auto"/>
          </w:tcPr>
          <w:p w14:paraId="7E4E1855" w14:textId="77777777" w:rsidR="005F29BE" w:rsidRPr="00404BB9" w:rsidRDefault="005F29BE" w:rsidP="00ED773C">
            <w:pPr>
              <w:spacing w:after="160" w:line="240" w:lineRule="auto"/>
              <w:rPr>
                <w:rFonts w:ascii="Arial Narrow" w:eastAsia="Times New Roman" w:hAnsi="Arial Narrow" w:cs="Arial"/>
                <w:b/>
                <w:bCs/>
                <w:lang w:eastAsia="ro-RO" w:bidi="ro-RO"/>
              </w:rPr>
            </w:pPr>
            <w:r w:rsidRPr="00404BB9">
              <w:rPr>
                <w:rFonts w:ascii="Arial Narrow" w:eastAsia="Times New Roman" w:hAnsi="Arial Narrow" w:cs="Arial"/>
                <w:b/>
                <w:bCs/>
                <w:lang w:eastAsia="ro-RO" w:bidi="ro-RO"/>
              </w:rPr>
              <w:t>4. Clarificări privind aspectele semnalate în evaluarea tehnico- financiară</w:t>
            </w:r>
          </w:p>
          <w:p w14:paraId="150873CF" w14:textId="77777777" w:rsidR="005F29BE" w:rsidRPr="00404BB9" w:rsidRDefault="005F29BE" w:rsidP="00ED773C">
            <w:pPr>
              <w:spacing w:after="160" w:line="240" w:lineRule="auto"/>
              <w:rPr>
                <w:rFonts w:ascii="Arial Narrow" w:eastAsia="Times New Roman" w:hAnsi="Arial Narrow" w:cs="Arial"/>
                <w:b/>
                <w:bCs/>
                <w:lang w:eastAsia="ro-RO" w:bidi="ro-RO"/>
              </w:rPr>
            </w:pPr>
            <w:r w:rsidRPr="00404BB9">
              <w:rPr>
                <w:rFonts w:ascii="Arial Narrow" w:eastAsia="Times New Roman" w:hAnsi="Arial Narrow" w:cs="Arial"/>
                <w:b/>
                <w:bCs/>
                <w:lang w:eastAsia="ro-RO" w:bidi="ro-RO"/>
              </w:rPr>
              <w:t>[maxim 25 puncte]</w:t>
            </w:r>
          </w:p>
        </w:tc>
        <w:tc>
          <w:tcPr>
            <w:tcW w:w="7099" w:type="dxa"/>
            <w:tcBorders>
              <w:top w:val="single" w:sz="4" w:space="0" w:color="FFC000"/>
              <w:bottom w:val="single" w:sz="4" w:space="0" w:color="FFC000"/>
            </w:tcBorders>
            <w:shd w:val="clear" w:color="auto" w:fill="auto"/>
          </w:tcPr>
          <w:p w14:paraId="004F9AA7" w14:textId="77777777" w:rsidR="005F29BE" w:rsidRPr="00404BB9" w:rsidRDefault="005F29BE" w:rsidP="00ED773C">
            <w:pPr>
              <w:spacing w:after="160" w:line="240" w:lineRule="auto"/>
              <w:jc w:val="both"/>
              <w:rPr>
                <w:rFonts w:ascii="Arial Narrow" w:eastAsia="Times New Roman" w:hAnsi="Arial Narrow" w:cs="Arial"/>
                <w:b/>
                <w:bCs/>
                <w:lang w:eastAsia="ro-RO" w:bidi="ro-RO"/>
              </w:rPr>
            </w:pPr>
            <w:r w:rsidRPr="00404BB9">
              <w:rPr>
                <w:rFonts w:ascii="Arial Narrow" w:eastAsia="Times New Roman" w:hAnsi="Arial Narrow" w:cs="Arial"/>
                <w:b/>
                <w:bCs/>
                <w:lang w:eastAsia="ro-RO" w:bidi="ro-RO"/>
              </w:rPr>
              <w:t>A oferit solicitantul răspunsuri complete şi corecte la aspectele semnalate în evaluarea tehnico-financiară?</w:t>
            </w:r>
          </w:p>
          <w:p w14:paraId="08ECB2F7" w14:textId="77777777" w:rsidR="005F29BE" w:rsidRPr="00404BB9" w:rsidRDefault="005F29BE" w:rsidP="00ED773C">
            <w:pPr>
              <w:spacing w:after="160" w:line="240" w:lineRule="auto"/>
              <w:jc w:val="both"/>
              <w:rPr>
                <w:rFonts w:ascii="Arial Narrow" w:eastAsia="Times New Roman" w:hAnsi="Arial Narrow" w:cs="Arial"/>
                <w:bCs/>
                <w:lang w:eastAsia="ro-RO" w:bidi="ro-RO"/>
              </w:rPr>
            </w:pPr>
            <w:r w:rsidRPr="00404BB9">
              <w:rPr>
                <w:rFonts w:ascii="Arial Narrow" w:eastAsia="Times New Roman" w:hAnsi="Arial Narrow" w:cs="Arial"/>
                <w:bCs/>
                <w:lang w:eastAsia="ro-RO" w:bidi="ro-RO"/>
              </w:rPr>
              <w:t>Se vor nota întrebările panelului şi răspunsurile solicitanţilor, în funcţie de comentariile din grilele B aferente planului de afaceri respectiv. Se vor acorda puncte în funcţie de calitatea răspunsurilor.</w:t>
            </w:r>
          </w:p>
        </w:tc>
      </w:tr>
      <w:tr w:rsidR="005F29BE" w:rsidRPr="00404BB9" w14:paraId="36108E15" w14:textId="77777777" w:rsidTr="00D442BD">
        <w:trPr>
          <w:trHeight w:hRule="exact" w:val="445"/>
        </w:trPr>
        <w:tc>
          <w:tcPr>
            <w:tcW w:w="9624" w:type="dxa"/>
            <w:gridSpan w:val="2"/>
            <w:tcBorders>
              <w:left w:val="single" w:sz="4" w:space="0" w:color="FFC000"/>
              <w:right w:val="single" w:sz="4" w:space="0" w:color="FFC000"/>
            </w:tcBorders>
            <w:shd w:val="clear" w:color="auto" w:fill="auto"/>
          </w:tcPr>
          <w:p w14:paraId="6E61B959" w14:textId="77777777" w:rsidR="005F29BE" w:rsidRPr="00404BB9" w:rsidRDefault="005F29BE" w:rsidP="00D442BD">
            <w:pPr>
              <w:spacing w:after="160" w:line="312" w:lineRule="auto"/>
              <w:rPr>
                <w:rFonts w:ascii="Arial Narrow" w:eastAsia="Times New Roman" w:hAnsi="Arial Narrow" w:cs="Arial"/>
                <w:lang w:eastAsia="ro-RO"/>
              </w:rPr>
            </w:pPr>
            <w:r w:rsidRPr="00404BB9">
              <w:rPr>
                <w:rFonts w:ascii="Arial Narrow" w:eastAsia="Times New Roman" w:hAnsi="Arial Narrow" w:cs="Arial"/>
                <w:b/>
                <w:bCs/>
                <w:lang w:eastAsia="ro-RO" w:bidi="ro-RO"/>
              </w:rPr>
              <w:lastRenderedPageBreak/>
              <w:t>TOTAL punctaj maxim: 100 puncte</w:t>
            </w:r>
          </w:p>
        </w:tc>
      </w:tr>
    </w:tbl>
    <w:p w14:paraId="3427941F" w14:textId="6793A272" w:rsidR="005F29BE" w:rsidRPr="00404BB9" w:rsidRDefault="005F29BE" w:rsidP="005F29BE">
      <w:pPr>
        <w:spacing w:after="160" w:line="312" w:lineRule="auto"/>
        <w:jc w:val="both"/>
        <w:rPr>
          <w:rFonts w:ascii="Arial Narrow" w:eastAsia="Times New Roman" w:hAnsi="Arial Narrow" w:cs="Arial"/>
          <w:b/>
          <w:bCs/>
          <w:i/>
          <w:iCs/>
          <w:lang w:eastAsia="ro-RO" w:bidi="ro-RO"/>
        </w:rPr>
      </w:pPr>
    </w:p>
    <w:p w14:paraId="7568F668" w14:textId="77777777" w:rsidR="005F29BE" w:rsidRPr="00404BB9" w:rsidRDefault="005F29BE" w:rsidP="006647A1">
      <w:pPr>
        <w:spacing w:after="160" w:line="312" w:lineRule="auto"/>
        <w:jc w:val="both"/>
        <w:rPr>
          <w:rFonts w:ascii="Calibri" w:eastAsia="Times New Roman" w:hAnsi="Calibri" w:cs="Times New Roman"/>
          <w:color w:val="000000" w:themeColor="text1"/>
          <w:sz w:val="21"/>
          <w:szCs w:val="21"/>
          <w:lang w:eastAsia="ro-RO"/>
        </w:rPr>
      </w:pPr>
    </w:p>
    <w:p w14:paraId="70EEA114" w14:textId="77777777" w:rsidR="00B40428" w:rsidRPr="00FF4493" w:rsidRDefault="00B40428" w:rsidP="00B40428">
      <w:pPr>
        <w:spacing w:after="160" w:line="312" w:lineRule="auto"/>
        <w:rPr>
          <w:rFonts w:ascii="Arial Narrow" w:eastAsia="Times New Roman" w:hAnsi="Arial Narrow" w:cs="Times New Roman"/>
          <w:b/>
          <w:color w:val="000000" w:themeColor="text1"/>
          <w:sz w:val="24"/>
          <w:szCs w:val="24"/>
          <w:lang w:eastAsia="ro-RO"/>
        </w:rPr>
      </w:pPr>
      <w:r w:rsidRPr="00FF4493">
        <w:rPr>
          <w:rFonts w:ascii="Arial Narrow" w:eastAsia="Times New Roman" w:hAnsi="Arial Narrow" w:cs="Times New Roman"/>
          <w:b/>
          <w:color w:val="000000" w:themeColor="text1"/>
          <w:sz w:val="24"/>
          <w:szCs w:val="24"/>
          <w:lang w:eastAsia="ro-RO"/>
        </w:rPr>
        <w:t>Faza D – Selecția planurilor de afaceri și definitivarea rezultatelor concursului</w:t>
      </w:r>
    </w:p>
    <w:p w14:paraId="6352E8F4" w14:textId="3F55FDB3" w:rsidR="00B40428" w:rsidRDefault="006647A1" w:rsidP="00B40428">
      <w:pPr>
        <w:spacing w:after="0" w:line="240" w:lineRule="auto"/>
        <w:ind w:right="284"/>
        <w:jc w:val="both"/>
        <w:outlineLvl w:val="0"/>
        <w:rPr>
          <w:rFonts w:ascii="Arial Narrow" w:eastAsia="Times New Roman" w:hAnsi="Arial Narrow" w:cs="Arial"/>
          <w:sz w:val="24"/>
          <w:szCs w:val="24"/>
          <w:lang w:eastAsia="ar-SA"/>
        </w:rPr>
      </w:pPr>
      <w:r w:rsidRPr="001827B5">
        <w:rPr>
          <w:rFonts w:ascii="Arial Narrow" w:eastAsia="Times New Roman" w:hAnsi="Arial Narrow" w:cs="Arial"/>
          <w:sz w:val="24"/>
          <w:szCs w:val="24"/>
          <w:lang w:eastAsia="ar-SA"/>
        </w:rPr>
        <w:t xml:space="preserve">Selecția planurilor de afaceri și definitivarea rezultatelor concursului Selecția planurilor de afaceri Selecția planurilor de afaceri se va realiza după evaluarea tuturor planurilor de afaceri depuse în cadrul concursului. Pentru fiecare aplicație, se va face o medie aritmetică între scorurile obținute în faza B și cele obținute în faza C a procesului de evaluare. Acesta va fi scorul final al aplicației. </w:t>
      </w:r>
    </w:p>
    <w:p w14:paraId="60F28275" w14:textId="77777777" w:rsidR="00B40428" w:rsidRPr="001827B5" w:rsidRDefault="00B40428" w:rsidP="001827B5">
      <w:pPr>
        <w:spacing w:after="0" w:line="240" w:lineRule="auto"/>
        <w:ind w:right="284"/>
        <w:jc w:val="both"/>
        <w:outlineLvl w:val="0"/>
        <w:rPr>
          <w:rFonts w:ascii="Arial Narrow" w:eastAsia="Times New Roman" w:hAnsi="Arial Narrow" w:cs="Arial"/>
          <w:sz w:val="24"/>
          <w:szCs w:val="24"/>
          <w:lang w:eastAsia="ar-SA"/>
        </w:rPr>
      </w:pPr>
    </w:p>
    <w:p w14:paraId="0A13B527" w14:textId="405F202B" w:rsidR="00B40428" w:rsidRPr="009E4902" w:rsidRDefault="00B40428" w:rsidP="00B40428">
      <w:pPr>
        <w:spacing w:after="0" w:line="240" w:lineRule="auto"/>
        <w:ind w:right="284"/>
        <w:jc w:val="both"/>
        <w:outlineLvl w:val="0"/>
        <w:rPr>
          <w:rFonts w:ascii="Arial Narrow" w:eastAsia="Times New Roman" w:hAnsi="Arial Narrow" w:cs="Arial"/>
          <w:b/>
          <w:sz w:val="24"/>
          <w:szCs w:val="24"/>
          <w:lang w:eastAsia="ar-SA"/>
        </w:rPr>
      </w:pPr>
      <w:r w:rsidRPr="009E4902">
        <w:rPr>
          <w:rFonts w:ascii="Arial Narrow" w:eastAsia="Times New Roman" w:hAnsi="Arial Narrow" w:cs="Arial"/>
          <w:b/>
          <w:sz w:val="24"/>
          <w:szCs w:val="24"/>
          <w:lang w:eastAsia="ar-SA"/>
        </w:rPr>
        <w:t>ATENTIE! Obtinerea unui punctaj</w:t>
      </w:r>
      <w:r w:rsidR="00F6776E">
        <w:rPr>
          <w:rFonts w:ascii="Arial Narrow" w:eastAsia="Times New Roman" w:hAnsi="Arial Narrow" w:cs="Arial"/>
          <w:b/>
          <w:sz w:val="24"/>
          <w:szCs w:val="24"/>
          <w:lang w:eastAsia="ar-SA"/>
        </w:rPr>
        <w:t xml:space="preserve"> mediu</w:t>
      </w:r>
      <w:r w:rsidRPr="009E4902">
        <w:rPr>
          <w:rFonts w:ascii="Arial Narrow" w:eastAsia="Times New Roman" w:hAnsi="Arial Narrow" w:cs="Arial"/>
          <w:b/>
          <w:sz w:val="24"/>
          <w:szCs w:val="24"/>
          <w:lang w:eastAsia="ar-SA"/>
        </w:rPr>
        <w:t xml:space="preserve"> peste 60 de puncte sau clasarea printre primele </w:t>
      </w:r>
      <w:r w:rsidR="00AE7929">
        <w:rPr>
          <w:rFonts w:ascii="Arial Narrow" w:eastAsia="Times New Roman" w:hAnsi="Arial Narrow" w:cs="Arial"/>
          <w:b/>
          <w:sz w:val="24"/>
          <w:szCs w:val="24"/>
          <w:lang w:eastAsia="ar-SA"/>
        </w:rPr>
        <w:t>38</w:t>
      </w:r>
      <w:r w:rsidRPr="009E4902">
        <w:rPr>
          <w:rFonts w:ascii="Arial Narrow" w:eastAsia="Times New Roman" w:hAnsi="Arial Narrow" w:cs="Arial"/>
          <w:b/>
          <w:sz w:val="24"/>
          <w:szCs w:val="24"/>
          <w:lang w:eastAsia="ar-SA"/>
        </w:rPr>
        <w:t xml:space="preserve"> de aplicatii nu atrage automat dupa sine acordarea ajutorului de minimis.</w:t>
      </w:r>
    </w:p>
    <w:p w14:paraId="31194CB8" w14:textId="77777777" w:rsidR="00B40428" w:rsidRPr="009E4902" w:rsidRDefault="00B40428" w:rsidP="00B40428">
      <w:pPr>
        <w:spacing w:after="0" w:line="240" w:lineRule="auto"/>
        <w:ind w:right="284"/>
        <w:jc w:val="both"/>
        <w:outlineLvl w:val="0"/>
        <w:rPr>
          <w:rFonts w:ascii="Arial Narrow" w:eastAsia="Times New Roman" w:hAnsi="Arial Narrow" w:cs="Arial"/>
          <w:sz w:val="24"/>
          <w:szCs w:val="24"/>
          <w:lang w:eastAsia="ar-SA"/>
        </w:rPr>
      </w:pPr>
    </w:p>
    <w:p w14:paraId="32A1077C" w14:textId="77777777" w:rsidR="00B40428" w:rsidRDefault="00B40428" w:rsidP="00B40428">
      <w:pPr>
        <w:spacing w:after="0" w:line="240" w:lineRule="auto"/>
        <w:ind w:right="284"/>
        <w:jc w:val="both"/>
        <w:outlineLvl w:val="0"/>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 xml:space="preserve">În urma acestei etape se va face o ierarhizare a propunerilor în ordinea descrescătoare a punctajelor. </w:t>
      </w:r>
    </w:p>
    <w:p w14:paraId="66A8F550" w14:textId="77777777" w:rsidR="00B40428" w:rsidRDefault="00B40428" w:rsidP="00B40428">
      <w:pPr>
        <w:pStyle w:val="ListParagraph"/>
        <w:spacing w:after="0" w:line="240" w:lineRule="auto"/>
        <w:ind w:right="284"/>
        <w:jc w:val="both"/>
        <w:outlineLvl w:val="0"/>
        <w:rPr>
          <w:rFonts w:ascii="Arial Narrow" w:eastAsia="Times New Roman" w:hAnsi="Arial Narrow" w:cs="Arial"/>
          <w:sz w:val="24"/>
          <w:szCs w:val="24"/>
          <w:lang w:val="es-ES" w:eastAsia="ar-SA"/>
        </w:rPr>
      </w:pPr>
    </w:p>
    <w:p w14:paraId="7AD7F306" w14:textId="0DB55EEB" w:rsidR="00B40428" w:rsidRPr="003638E6" w:rsidRDefault="00B40428" w:rsidP="00B40428">
      <w:pPr>
        <w:spacing w:after="0" w:line="240" w:lineRule="auto"/>
        <w:ind w:right="284"/>
        <w:jc w:val="both"/>
        <w:outlineLvl w:val="0"/>
        <w:rPr>
          <w:rFonts w:ascii="Arial Narrow" w:eastAsia="Times New Roman" w:hAnsi="Arial Narrow" w:cs="Arial"/>
          <w:sz w:val="24"/>
          <w:szCs w:val="24"/>
          <w:lang w:val="es-ES" w:eastAsia="ar-SA"/>
        </w:rPr>
      </w:pPr>
      <w:r w:rsidRPr="003638E6">
        <w:rPr>
          <w:rFonts w:ascii="Arial Narrow" w:eastAsia="Times New Roman" w:hAnsi="Arial Narrow" w:cs="Arial"/>
          <w:sz w:val="24"/>
          <w:szCs w:val="24"/>
          <w:lang w:val="es-ES" w:eastAsia="ar-SA"/>
        </w:rPr>
        <w:t xml:space="preserve">In cazul in care printre primele </w:t>
      </w:r>
      <w:r w:rsidR="00AE7929">
        <w:rPr>
          <w:rFonts w:ascii="Arial Narrow" w:eastAsia="Times New Roman" w:hAnsi="Arial Narrow" w:cs="Arial"/>
          <w:sz w:val="24"/>
          <w:szCs w:val="24"/>
          <w:lang w:val="es-ES" w:eastAsia="ar-SA"/>
        </w:rPr>
        <w:t>38</w:t>
      </w:r>
      <w:r w:rsidRPr="003638E6">
        <w:rPr>
          <w:rFonts w:ascii="Arial Narrow" w:eastAsia="Times New Roman" w:hAnsi="Arial Narrow" w:cs="Arial"/>
          <w:sz w:val="24"/>
          <w:szCs w:val="24"/>
          <w:lang w:val="es-ES" w:eastAsia="ar-SA"/>
        </w:rPr>
        <w:t xml:space="preserve"> de idei de afaceri care vor primi cel mai mare punctaj nu se regasesc</w:t>
      </w:r>
      <w:r w:rsidR="001534AC">
        <w:rPr>
          <w:rFonts w:ascii="Arial Narrow" w:eastAsia="Times New Roman" w:hAnsi="Arial Narrow" w:cs="Arial"/>
          <w:sz w:val="24"/>
          <w:szCs w:val="24"/>
          <w:lang w:val="es-ES" w:eastAsia="ar-SA"/>
        </w:rPr>
        <w:t>, in procentajul minim de mai jos,</w:t>
      </w:r>
      <w:r w:rsidRPr="003638E6">
        <w:rPr>
          <w:rFonts w:ascii="Arial Narrow" w:eastAsia="Times New Roman" w:hAnsi="Arial Narrow" w:cs="Arial"/>
          <w:sz w:val="24"/>
          <w:szCs w:val="24"/>
          <w:lang w:val="es-ES" w:eastAsia="ar-SA"/>
        </w:rPr>
        <w:t xml:space="preserve"> afaceri care sa indeplineasca urmatoarele criterii:</w:t>
      </w:r>
    </w:p>
    <w:p w14:paraId="49931BC6" w14:textId="77777777" w:rsidR="00B40428" w:rsidRPr="003638E6" w:rsidRDefault="00B40428" w:rsidP="00B40428">
      <w:pPr>
        <w:spacing w:after="0" w:line="240" w:lineRule="auto"/>
        <w:ind w:right="284"/>
        <w:jc w:val="both"/>
        <w:outlineLvl w:val="0"/>
        <w:rPr>
          <w:rFonts w:ascii="Arial Narrow" w:eastAsia="Times New Roman" w:hAnsi="Arial Narrow" w:cs="Arial"/>
          <w:sz w:val="24"/>
          <w:szCs w:val="24"/>
          <w:lang w:val="es-ES" w:eastAsia="ar-SA"/>
        </w:rPr>
      </w:pPr>
    </w:p>
    <w:p w14:paraId="2B9D58AB" w14:textId="77777777" w:rsidR="00B40428" w:rsidRPr="003638E6" w:rsidRDefault="00B40428" w:rsidP="00B40428">
      <w:pPr>
        <w:spacing w:after="0" w:line="240" w:lineRule="auto"/>
        <w:ind w:right="284"/>
        <w:jc w:val="both"/>
        <w:outlineLvl w:val="0"/>
        <w:rPr>
          <w:rFonts w:ascii="Arial Narrow" w:eastAsia="Times New Roman" w:hAnsi="Arial Narrow" w:cs="Arial"/>
          <w:sz w:val="24"/>
          <w:szCs w:val="24"/>
          <w:lang w:eastAsia="ar-SA"/>
        </w:rPr>
      </w:pPr>
      <w:r w:rsidRPr="003638E6">
        <w:rPr>
          <w:rFonts w:ascii="Arial Narrow" w:eastAsia="Times New Roman" w:hAnsi="Arial Narrow" w:cs="Arial"/>
          <w:sz w:val="24"/>
          <w:szCs w:val="24"/>
          <w:lang w:eastAsia="ar-SA"/>
        </w:rPr>
        <w:t>a)</w:t>
      </w:r>
      <w:r w:rsidRPr="003638E6">
        <w:rPr>
          <w:rFonts w:ascii="Arial Narrow" w:eastAsia="Times New Roman" w:hAnsi="Arial Narrow" w:cs="Arial"/>
          <w:sz w:val="24"/>
          <w:szCs w:val="24"/>
          <w:lang w:eastAsia="ar-SA"/>
        </w:rPr>
        <w:tab/>
        <w:t>Sprijinirea tranzitiei catre o economie cu emisii scazute de dioxid de carbon si eficienta din punct de vedere al utilizarii resurselor si sprijinirea dezvoltarii durabile (cel putin 10% din planurile de afaceri finantate)</w:t>
      </w:r>
    </w:p>
    <w:p w14:paraId="4E5F5483" w14:textId="77777777" w:rsidR="00B40428" w:rsidRPr="003638E6" w:rsidRDefault="00B40428" w:rsidP="00B40428">
      <w:pPr>
        <w:spacing w:after="0" w:line="240" w:lineRule="auto"/>
        <w:ind w:right="284"/>
        <w:jc w:val="both"/>
        <w:outlineLvl w:val="0"/>
        <w:rPr>
          <w:rFonts w:ascii="Arial Narrow" w:eastAsia="Times New Roman" w:hAnsi="Arial Narrow" w:cs="Arial"/>
          <w:sz w:val="24"/>
          <w:szCs w:val="24"/>
          <w:lang w:eastAsia="ar-SA"/>
        </w:rPr>
      </w:pPr>
      <w:r w:rsidRPr="003638E6">
        <w:rPr>
          <w:rFonts w:ascii="Arial Narrow" w:eastAsia="Times New Roman" w:hAnsi="Arial Narrow" w:cs="Arial"/>
          <w:sz w:val="24"/>
          <w:szCs w:val="24"/>
          <w:lang w:eastAsia="ar-SA"/>
        </w:rPr>
        <w:t>b)</w:t>
      </w:r>
      <w:r w:rsidRPr="003638E6">
        <w:rPr>
          <w:rFonts w:ascii="Arial Narrow" w:eastAsia="Times New Roman" w:hAnsi="Arial Narrow" w:cs="Arial"/>
          <w:sz w:val="24"/>
          <w:szCs w:val="24"/>
          <w:lang w:eastAsia="ar-SA"/>
        </w:rPr>
        <w:tab/>
        <w:t>Promovarea inovarii sociale (cel putin 10% din planurile de afaceri selectate)</w:t>
      </w:r>
    </w:p>
    <w:p w14:paraId="3A3A0EDD" w14:textId="77777777" w:rsidR="00B40428" w:rsidRPr="003638E6" w:rsidRDefault="00B40428" w:rsidP="00B40428">
      <w:pPr>
        <w:spacing w:after="0" w:line="240" w:lineRule="auto"/>
        <w:ind w:right="284"/>
        <w:jc w:val="both"/>
        <w:outlineLvl w:val="0"/>
        <w:rPr>
          <w:rFonts w:ascii="Arial Narrow" w:eastAsia="Times New Roman" w:hAnsi="Arial Narrow" w:cs="Arial"/>
          <w:sz w:val="24"/>
          <w:szCs w:val="24"/>
          <w:lang w:eastAsia="ar-SA"/>
        </w:rPr>
      </w:pPr>
      <w:r w:rsidRPr="003638E6">
        <w:rPr>
          <w:rFonts w:ascii="Arial Narrow" w:eastAsia="Times New Roman" w:hAnsi="Arial Narrow" w:cs="Arial"/>
          <w:sz w:val="24"/>
          <w:szCs w:val="24"/>
          <w:lang w:eastAsia="ar-SA"/>
        </w:rPr>
        <w:t>c)</w:t>
      </w:r>
      <w:r w:rsidRPr="003638E6">
        <w:rPr>
          <w:rFonts w:ascii="Arial Narrow" w:eastAsia="Times New Roman" w:hAnsi="Arial Narrow" w:cs="Arial"/>
          <w:sz w:val="24"/>
          <w:szCs w:val="24"/>
          <w:lang w:eastAsia="ar-SA"/>
        </w:rPr>
        <w:tab/>
        <w:t>Utilizarea si promovarea TIC (cel putin 25% din planurile de afaceri finantate)</w:t>
      </w:r>
    </w:p>
    <w:p w14:paraId="605915FD" w14:textId="77777777" w:rsidR="00B40428" w:rsidRPr="003638E6" w:rsidRDefault="00B40428" w:rsidP="00B40428">
      <w:pPr>
        <w:spacing w:after="0" w:line="240" w:lineRule="auto"/>
        <w:ind w:right="284"/>
        <w:jc w:val="both"/>
        <w:outlineLvl w:val="0"/>
        <w:rPr>
          <w:rFonts w:ascii="Arial Narrow" w:eastAsia="Times New Roman" w:hAnsi="Arial Narrow" w:cs="Arial"/>
          <w:sz w:val="24"/>
          <w:szCs w:val="24"/>
          <w:lang w:eastAsia="ar-SA"/>
        </w:rPr>
      </w:pPr>
      <w:r w:rsidRPr="003638E6">
        <w:rPr>
          <w:rFonts w:ascii="Arial Narrow" w:eastAsia="Times New Roman" w:hAnsi="Arial Narrow" w:cs="Arial"/>
          <w:sz w:val="24"/>
          <w:szCs w:val="24"/>
          <w:lang w:eastAsia="ar-SA"/>
        </w:rPr>
        <w:t>d)</w:t>
      </w:r>
      <w:r w:rsidRPr="003638E6">
        <w:rPr>
          <w:rFonts w:ascii="Arial Narrow" w:eastAsia="Times New Roman" w:hAnsi="Arial Narrow" w:cs="Arial"/>
          <w:sz w:val="24"/>
          <w:szCs w:val="24"/>
          <w:lang w:eastAsia="ar-SA"/>
        </w:rPr>
        <w:tab/>
        <w:t>Consolidarea cercetarii, dezvoltarii tehnologice si/sau inovarii (cel putin 10% din planurile de afaceri selectate)</w:t>
      </w:r>
    </w:p>
    <w:p w14:paraId="54AD85B7" w14:textId="77777777" w:rsidR="00B40428" w:rsidRPr="003638E6" w:rsidRDefault="00B40428" w:rsidP="00B40428">
      <w:pPr>
        <w:spacing w:after="0" w:line="240" w:lineRule="auto"/>
        <w:ind w:right="284"/>
        <w:jc w:val="both"/>
        <w:outlineLvl w:val="0"/>
        <w:rPr>
          <w:rFonts w:ascii="Arial Narrow" w:eastAsia="Times New Roman" w:hAnsi="Arial Narrow" w:cs="Arial"/>
          <w:sz w:val="24"/>
          <w:szCs w:val="24"/>
          <w:lang w:eastAsia="ar-SA"/>
        </w:rPr>
      </w:pPr>
      <w:r w:rsidRPr="003638E6">
        <w:rPr>
          <w:rFonts w:ascii="Arial Narrow" w:eastAsia="Times New Roman" w:hAnsi="Arial Narrow" w:cs="Arial"/>
          <w:sz w:val="24"/>
          <w:szCs w:val="24"/>
          <w:lang w:eastAsia="ar-SA"/>
        </w:rPr>
        <w:t>e)</w:t>
      </w:r>
      <w:r w:rsidRPr="003638E6">
        <w:rPr>
          <w:rFonts w:ascii="Arial Narrow" w:eastAsia="Times New Roman" w:hAnsi="Arial Narrow" w:cs="Arial"/>
          <w:sz w:val="24"/>
          <w:szCs w:val="24"/>
          <w:lang w:eastAsia="ar-SA"/>
        </w:rPr>
        <w:tab/>
        <w:t>Comert cu ridicata si amanuntul; repararea autovehiculelor si motocicletelor (cu exceptia grupei CAEN 452 Intretinerea si repararea autovehiculelor), (máximum 20% din planurile de afaceri selectate)</w:t>
      </w:r>
    </w:p>
    <w:p w14:paraId="1FEFB285" w14:textId="77777777" w:rsidR="00B40428" w:rsidRPr="003638E6" w:rsidRDefault="00B40428" w:rsidP="00B40428">
      <w:pPr>
        <w:spacing w:after="0" w:line="240" w:lineRule="auto"/>
        <w:ind w:right="284"/>
        <w:jc w:val="both"/>
        <w:outlineLvl w:val="0"/>
        <w:rPr>
          <w:rFonts w:ascii="Arial Narrow" w:eastAsia="Times New Roman" w:hAnsi="Arial Narrow" w:cs="Arial"/>
          <w:sz w:val="24"/>
          <w:szCs w:val="24"/>
          <w:lang w:eastAsia="ar-SA"/>
        </w:rPr>
      </w:pPr>
    </w:p>
    <w:p w14:paraId="49A06784" w14:textId="4A8A535C" w:rsidR="00B40428" w:rsidRPr="003638E6" w:rsidRDefault="00B40428" w:rsidP="00B40428">
      <w:pPr>
        <w:spacing w:after="0" w:line="240" w:lineRule="auto"/>
        <w:ind w:right="284"/>
        <w:jc w:val="both"/>
        <w:outlineLvl w:val="0"/>
        <w:rPr>
          <w:rFonts w:ascii="Arial Narrow" w:eastAsia="Times New Roman" w:hAnsi="Arial Narrow" w:cs="Arial"/>
          <w:sz w:val="24"/>
          <w:szCs w:val="24"/>
          <w:lang w:eastAsia="ar-SA"/>
        </w:rPr>
      </w:pPr>
      <w:r w:rsidRPr="003638E6">
        <w:rPr>
          <w:rFonts w:ascii="Arial Narrow" w:eastAsia="Times New Roman" w:hAnsi="Arial Narrow" w:cs="Arial"/>
          <w:sz w:val="24"/>
          <w:szCs w:val="24"/>
          <w:lang w:eastAsia="ar-SA"/>
        </w:rPr>
        <w:t xml:space="preserve">atunci vor fi declarate castigatoare idei de afaceri care raspund acestor cerinte, care au intrunit peste </w:t>
      </w:r>
      <w:r w:rsidR="001534AC">
        <w:rPr>
          <w:rFonts w:ascii="Arial Narrow" w:eastAsia="Times New Roman" w:hAnsi="Arial Narrow" w:cs="Arial"/>
          <w:sz w:val="24"/>
          <w:szCs w:val="24"/>
          <w:lang w:eastAsia="ar-SA"/>
        </w:rPr>
        <w:t>60 de puncte</w:t>
      </w:r>
      <w:r w:rsidRPr="003638E6">
        <w:rPr>
          <w:rFonts w:ascii="Arial Narrow" w:eastAsia="Times New Roman" w:hAnsi="Arial Narrow" w:cs="Arial"/>
          <w:sz w:val="24"/>
          <w:szCs w:val="24"/>
          <w:lang w:eastAsia="ar-SA"/>
        </w:rPr>
        <w:t xml:space="preserve">, dar nu s-au situat printre primele </w:t>
      </w:r>
      <w:r w:rsidR="00AE7929">
        <w:rPr>
          <w:rFonts w:ascii="Arial Narrow" w:eastAsia="Times New Roman" w:hAnsi="Arial Narrow" w:cs="Arial"/>
          <w:sz w:val="24"/>
          <w:szCs w:val="24"/>
          <w:lang w:eastAsia="ar-SA"/>
        </w:rPr>
        <w:t>38</w:t>
      </w:r>
      <w:r w:rsidRPr="003638E6">
        <w:rPr>
          <w:rFonts w:ascii="Arial Narrow" w:eastAsia="Times New Roman" w:hAnsi="Arial Narrow" w:cs="Arial"/>
          <w:sz w:val="24"/>
          <w:szCs w:val="24"/>
          <w:lang w:eastAsia="ar-SA"/>
        </w:rPr>
        <w:t xml:space="preserve"> de pozitii.</w:t>
      </w:r>
    </w:p>
    <w:p w14:paraId="29B00C92" w14:textId="77777777" w:rsidR="00B40428" w:rsidRPr="009E4902" w:rsidRDefault="00B40428" w:rsidP="00B40428">
      <w:pPr>
        <w:spacing w:after="0" w:line="240" w:lineRule="auto"/>
        <w:ind w:right="284"/>
        <w:jc w:val="both"/>
        <w:outlineLvl w:val="0"/>
        <w:rPr>
          <w:rFonts w:ascii="Arial Narrow" w:eastAsia="Times New Roman" w:hAnsi="Arial Narrow" w:cs="Arial"/>
          <w:sz w:val="24"/>
          <w:szCs w:val="24"/>
          <w:lang w:eastAsia="ar-SA"/>
        </w:rPr>
      </w:pPr>
    </w:p>
    <w:p w14:paraId="30971B8C" w14:textId="2F6DAB6D" w:rsidR="00362F15" w:rsidRPr="00373654" w:rsidRDefault="00B40428" w:rsidP="00362F15">
      <w:pPr>
        <w:spacing w:after="0" w:line="240" w:lineRule="auto"/>
        <w:ind w:right="284"/>
        <w:jc w:val="both"/>
        <w:outlineLvl w:val="0"/>
        <w:rPr>
          <w:ins w:id="5" w:author="ruxandra.stanica" w:date="2018-08-31T15:27:00Z"/>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 xml:space="preserve">Organizatorii vor notifica toti aplicanţii cu privire la rezultatele evaluarii, indicând punctajele obținute, prin publicarea pe </w:t>
      </w:r>
      <w:r>
        <w:rPr>
          <w:rFonts w:ascii="Arial Narrow" w:eastAsia="Times New Roman" w:hAnsi="Arial Narrow" w:cs="Arial"/>
          <w:sz w:val="24"/>
          <w:szCs w:val="24"/>
          <w:lang w:eastAsia="ar-SA"/>
        </w:rPr>
        <w:t>profilul de social-media al proiectului</w:t>
      </w:r>
      <w:r w:rsidR="00F9294F">
        <w:rPr>
          <w:rFonts w:ascii="Arial Narrow" w:eastAsia="Times New Roman" w:hAnsi="Arial Narrow" w:cs="Arial"/>
          <w:sz w:val="24"/>
          <w:szCs w:val="24"/>
          <w:lang w:eastAsia="ar-SA"/>
        </w:rPr>
        <w:t xml:space="preserve"> precum si pe site-ul administratorului schemei de minimis</w:t>
      </w:r>
      <w:r w:rsidRPr="009E4902">
        <w:rPr>
          <w:rFonts w:ascii="Arial Narrow" w:eastAsia="Times New Roman" w:hAnsi="Arial Narrow" w:cs="Arial"/>
          <w:sz w:val="24"/>
          <w:szCs w:val="24"/>
          <w:lang w:eastAsia="ar-SA"/>
        </w:rPr>
        <w:t xml:space="preserve"> a listei complete a rezultatelor </w:t>
      </w:r>
      <w:r w:rsidR="00362F15" w:rsidRPr="00373654">
        <w:rPr>
          <w:rFonts w:ascii="Arial Narrow" w:eastAsia="Times New Roman" w:hAnsi="Arial Narrow" w:cs="Arial"/>
          <w:color w:val="0070C0"/>
          <w:sz w:val="24"/>
          <w:szCs w:val="24"/>
          <w:lang w:eastAsia="ar-SA"/>
        </w:rPr>
        <w:t>c</w:t>
      </w:r>
      <w:r w:rsidR="00362F15" w:rsidRPr="009373BF">
        <w:rPr>
          <w:rFonts w:ascii="Arial Narrow" w:eastAsia="Times New Roman" w:hAnsi="Arial Narrow" w:cs="Arial"/>
          <w:color w:val="0070C0"/>
          <w:sz w:val="24"/>
          <w:szCs w:val="24"/>
          <w:lang w:eastAsia="ar-SA"/>
        </w:rPr>
        <w:t>onform calendarului de mai jos</w:t>
      </w:r>
      <w:ins w:id="6" w:author="ruxandra.stanica" w:date="2018-08-31T15:27:00Z">
        <w:r w:rsidR="00362F15" w:rsidRPr="009373BF">
          <w:rPr>
            <w:rFonts w:ascii="Arial Narrow" w:eastAsia="Times New Roman" w:hAnsi="Arial Narrow" w:cs="Arial"/>
            <w:color w:val="0070C0"/>
            <w:sz w:val="24"/>
            <w:szCs w:val="24"/>
            <w:lang w:eastAsia="ar-SA"/>
          </w:rPr>
          <w:t>.</w:t>
        </w:r>
      </w:ins>
    </w:p>
    <w:p w14:paraId="300884FB" w14:textId="77777777" w:rsidR="00362F15" w:rsidRPr="009E4902" w:rsidRDefault="00362F15" w:rsidP="00362F15">
      <w:pPr>
        <w:spacing w:after="0" w:line="240" w:lineRule="auto"/>
        <w:ind w:right="284"/>
        <w:jc w:val="both"/>
        <w:outlineLvl w:val="0"/>
        <w:rPr>
          <w:ins w:id="7" w:author="ruxandra.stanica" w:date="2018-08-31T15:27:00Z"/>
          <w:rFonts w:ascii="Arial Narrow" w:eastAsia="Times New Roman" w:hAnsi="Arial Narrow" w:cs="Arial"/>
          <w:sz w:val="24"/>
          <w:szCs w:val="24"/>
          <w:lang w:eastAsia="ar-SA"/>
        </w:rPr>
      </w:pPr>
    </w:p>
    <w:p w14:paraId="3AC4292F" w14:textId="77777777" w:rsidR="00B40428" w:rsidRPr="00404BB9" w:rsidRDefault="00B40428" w:rsidP="006647A1">
      <w:pPr>
        <w:spacing w:after="160" w:line="312" w:lineRule="auto"/>
        <w:jc w:val="both"/>
        <w:rPr>
          <w:rFonts w:ascii="Calibri" w:eastAsia="Times New Roman" w:hAnsi="Calibri" w:cs="Times New Roman"/>
          <w:color w:val="000000" w:themeColor="text1"/>
          <w:sz w:val="21"/>
          <w:szCs w:val="21"/>
          <w:lang w:eastAsia="ro-RO"/>
        </w:rPr>
      </w:pPr>
    </w:p>
    <w:p w14:paraId="4CBDFDFD" w14:textId="77777777" w:rsidR="006647A1" w:rsidRPr="001827B5" w:rsidRDefault="006647A1" w:rsidP="006647A1">
      <w:pPr>
        <w:spacing w:after="160" w:line="312" w:lineRule="auto"/>
        <w:jc w:val="both"/>
        <w:rPr>
          <w:rFonts w:ascii="Arial Narrow" w:eastAsia="Times New Roman" w:hAnsi="Arial Narrow" w:cs="Times New Roman"/>
          <w:color w:val="000000" w:themeColor="text1"/>
          <w:sz w:val="24"/>
          <w:szCs w:val="24"/>
          <w:lang w:eastAsia="ro-RO"/>
        </w:rPr>
      </w:pPr>
      <w:r w:rsidRPr="001827B5">
        <w:rPr>
          <w:rFonts w:ascii="Arial Narrow" w:eastAsia="Times New Roman" w:hAnsi="Arial Narrow" w:cs="Times New Roman"/>
          <w:color w:val="000000" w:themeColor="text1"/>
          <w:sz w:val="24"/>
          <w:szCs w:val="24"/>
          <w:lang w:eastAsia="ro-RO"/>
        </w:rPr>
        <w:t xml:space="preserve">Această listă cuprinde: </w:t>
      </w:r>
    </w:p>
    <w:p w14:paraId="2FC5AE66" w14:textId="43F5BFA6" w:rsidR="006647A1" w:rsidRPr="001827B5" w:rsidRDefault="006647A1" w:rsidP="006647A1">
      <w:pPr>
        <w:numPr>
          <w:ilvl w:val="0"/>
          <w:numId w:val="27"/>
        </w:numPr>
        <w:spacing w:after="160" w:line="312" w:lineRule="auto"/>
        <w:jc w:val="both"/>
        <w:rPr>
          <w:rFonts w:ascii="Arial Narrow" w:eastAsia="Times New Roman" w:hAnsi="Arial Narrow" w:cs="Times New Roman"/>
          <w:color w:val="000000" w:themeColor="text1"/>
          <w:sz w:val="24"/>
          <w:szCs w:val="24"/>
          <w:lang w:eastAsia="ro-RO"/>
        </w:rPr>
      </w:pPr>
      <w:r w:rsidRPr="001827B5">
        <w:rPr>
          <w:rFonts w:ascii="Arial Narrow" w:eastAsia="Times New Roman" w:hAnsi="Arial Narrow" w:cs="Times New Roman"/>
          <w:color w:val="000000" w:themeColor="text1"/>
          <w:sz w:val="24"/>
          <w:szCs w:val="24"/>
          <w:lang w:eastAsia="ro-RO"/>
        </w:rPr>
        <w:t>Planurile de afaceri propuse spre finanțare (primele minim</w:t>
      </w:r>
      <w:r w:rsidR="00B40428" w:rsidRPr="001827B5">
        <w:rPr>
          <w:rFonts w:ascii="Arial Narrow" w:eastAsia="Times New Roman" w:hAnsi="Arial Narrow" w:cs="Times New Roman"/>
          <w:color w:val="000000" w:themeColor="text1"/>
          <w:sz w:val="24"/>
          <w:szCs w:val="24"/>
          <w:lang w:eastAsia="ro-RO"/>
        </w:rPr>
        <w:t>um</w:t>
      </w:r>
      <w:r w:rsidRPr="001827B5">
        <w:rPr>
          <w:rFonts w:ascii="Arial Narrow" w:eastAsia="Times New Roman" w:hAnsi="Arial Narrow" w:cs="Times New Roman"/>
          <w:color w:val="000000" w:themeColor="text1"/>
          <w:sz w:val="24"/>
          <w:szCs w:val="24"/>
          <w:lang w:eastAsia="ro-RO"/>
        </w:rPr>
        <w:t xml:space="preserve"> </w:t>
      </w:r>
      <w:r w:rsidR="00AE7929">
        <w:rPr>
          <w:rFonts w:ascii="Arial Narrow" w:eastAsia="Times New Roman" w:hAnsi="Arial Narrow" w:cs="Times New Roman"/>
          <w:color w:val="000000" w:themeColor="text1"/>
          <w:sz w:val="24"/>
          <w:szCs w:val="24"/>
          <w:lang w:eastAsia="ro-RO"/>
        </w:rPr>
        <w:t>38</w:t>
      </w:r>
      <w:r w:rsidRPr="001827B5">
        <w:rPr>
          <w:rFonts w:ascii="Arial Narrow" w:eastAsia="Times New Roman" w:hAnsi="Arial Narrow" w:cs="Times New Roman"/>
          <w:color w:val="000000" w:themeColor="text1"/>
          <w:sz w:val="24"/>
          <w:szCs w:val="24"/>
          <w:lang w:eastAsia="ro-RO"/>
        </w:rPr>
        <w:t xml:space="preserve"> de planuri de afaceri în limita sumelor disponibile pentru subvenții</w:t>
      </w:r>
      <w:r w:rsidR="00B40428" w:rsidRPr="001827B5">
        <w:rPr>
          <w:rFonts w:ascii="Arial Narrow" w:eastAsia="Times New Roman" w:hAnsi="Arial Narrow" w:cs="Times New Roman"/>
          <w:color w:val="000000" w:themeColor="text1"/>
          <w:sz w:val="24"/>
          <w:szCs w:val="24"/>
          <w:lang w:eastAsia="ro-RO"/>
        </w:rPr>
        <w:t xml:space="preserve">, </w:t>
      </w:r>
      <w:r w:rsidR="00D64653" w:rsidRPr="001827B5">
        <w:rPr>
          <w:rFonts w:ascii="Arial Narrow" w:eastAsia="Times New Roman" w:hAnsi="Arial Narrow" w:cs="Times New Roman"/>
          <w:color w:val="000000" w:themeColor="text1"/>
          <w:sz w:val="24"/>
          <w:szCs w:val="24"/>
          <w:lang w:eastAsia="ro-RO"/>
        </w:rPr>
        <w:t>si care asigura indeplinirea</w:t>
      </w:r>
      <w:r w:rsidR="00B40428" w:rsidRPr="001827B5">
        <w:rPr>
          <w:rFonts w:ascii="Arial Narrow" w:eastAsia="Times New Roman" w:hAnsi="Arial Narrow" w:cs="Times New Roman"/>
          <w:color w:val="000000" w:themeColor="text1"/>
          <w:sz w:val="24"/>
          <w:szCs w:val="24"/>
          <w:lang w:eastAsia="ro-RO"/>
        </w:rPr>
        <w:t xml:space="preserve"> criteriilor de mai sus</w:t>
      </w:r>
      <w:r w:rsidR="00D64653" w:rsidRPr="001827B5">
        <w:rPr>
          <w:rFonts w:ascii="Arial Narrow" w:eastAsia="Times New Roman" w:hAnsi="Arial Narrow" w:cs="Times New Roman"/>
          <w:color w:val="000000" w:themeColor="text1"/>
          <w:sz w:val="24"/>
          <w:szCs w:val="24"/>
          <w:lang w:eastAsia="ro-RO"/>
        </w:rPr>
        <w:t xml:space="preserve"> in procentajele minime stabilite de ghidul solicitantului</w:t>
      </w:r>
      <w:r w:rsidRPr="001827B5">
        <w:rPr>
          <w:rFonts w:ascii="Arial Narrow" w:eastAsia="Times New Roman" w:hAnsi="Arial Narrow" w:cs="Times New Roman"/>
          <w:color w:val="000000" w:themeColor="text1"/>
          <w:sz w:val="24"/>
          <w:szCs w:val="24"/>
          <w:lang w:eastAsia="ro-RO"/>
        </w:rPr>
        <w:t>)</w:t>
      </w:r>
    </w:p>
    <w:p w14:paraId="4DC05093" w14:textId="2E9F9101" w:rsidR="006647A1" w:rsidRPr="001827B5" w:rsidRDefault="006647A1" w:rsidP="006647A1">
      <w:pPr>
        <w:numPr>
          <w:ilvl w:val="0"/>
          <w:numId w:val="27"/>
        </w:numPr>
        <w:spacing w:after="160" w:line="312" w:lineRule="auto"/>
        <w:jc w:val="both"/>
        <w:rPr>
          <w:rFonts w:ascii="Arial Narrow" w:eastAsia="Times New Roman" w:hAnsi="Arial Narrow" w:cs="Times New Roman"/>
          <w:color w:val="000000" w:themeColor="text1"/>
          <w:sz w:val="24"/>
          <w:szCs w:val="24"/>
          <w:lang w:eastAsia="ro-RO"/>
        </w:rPr>
      </w:pPr>
      <w:r w:rsidRPr="001827B5">
        <w:rPr>
          <w:rFonts w:ascii="Arial Narrow" w:eastAsia="Times New Roman" w:hAnsi="Arial Narrow" w:cs="Times New Roman"/>
          <w:color w:val="000000" w:themeColor="text1"/>
          <w:sz w:val="24"/>
          <w:szCs w:val="24"/>
          <w:lang w:eastAsia="ro-RO"/>
        </w:rPr>
        <w:t xml:space="preserve"> Planurile de afaceri admise pe lista de rezervă (următoarele planuri de afaceri care au obținut un scor final de peste 60 de puncte</w:t>
      </w:r>
      <w:r w:rsidR="00D64653" w:rsidRPr="001827B5">
        <w:rPr>
          <w:rFonts w:ascii="Arial Narrow" w:eastAsia="Times New Roman" w:hAnsi="Arial Narrow" w:cs="Times New Roman"/>
          <w:color w:val="000000" w:themeColor="text1"/>
          <w:sz w:val="24"/>
          <w:szCs w:val="24"/>
          <w:lang w:eastAsia="ro-RO"/>
        </w:rPr>
        <w:t>, si care asigura indeplinirea criteriilor de mai sus in procentajele minime stabilite de ghidul solicitantului</w:t>
      </w:r>
      <w:r w:rsidRPr="001827B5">
        <w:rPr>
          <w:rFonts w:ascii="Arial Narrow" w:eastAsia="Times New Roman" w:hAnsi="Arial Narrow" w:cs="Times New Roman"/>
          <w:color w:val="000000" w:themeColor="text1"/>
          <w:sz w:val="24"/>
          <w:szCs w:val="24"/>
          <w:lang w:eastAsia="ro-RO"/>
        </w:rPr>
        <w:t>)</w:t>
      </w:r>
    </w:p>
    <w:p w14:paraId="65E00937" w14:textId="0A40EC09" w:rsidR="006647A1" w:rsidRPr="001827B5" w:rsidRDefault="006647A1" w:rsidP="006647A1">
      <w:pPr>
        <w:spacing w:after="160" w:line="312" w:lineRule="auto"/>
        <w:jc w:val="both"/>
        <w:rPr>
          <w:rFonts w:ascii="Arial Narrow" w:eastAsia="Times New Roman" w:hAnsi="Arial Narrow" w:cs="Times New Roman"/>
          <w:sz w:val="24"/>
          <w:szCs w:val="24"/>
          <w:lang w:eastAsia="ro-RO"/>
        </w:rPr>
      </w:pPr>
      <w:r w:rsidRPr="001827B5">
        <w:rPr>
          <w:rFonts w:ascii="Arial Narrow" w:eastAsia="Times New Roman" w:hAnsi="Arial Narrow" w:cs="Times New Roman"/>
          <w:sz w:val="24"/>
          <w:szCs w:val="24"/>
          <w:lang w:eastAsia="ro-RO"/>
        </w:rPr>
        <w:lastRenderedPageBreak/>
        <w:t xml:space="preserve">Nr. de persoane care beneficiaza de ajutor de minimis fara sa </w:t>
      </w:r>
      <w:r w:rsidR="00D64653" w:rsidRPr="001827B5">
        <w:rPr>
          <w:rFonts w:ascii="Arial Narrow" w:eastAsia="Times New Roman" w:hAnsi="Arial Narrow" w:cs="Times New Roman"/>
          <w:sz w:val="24"/>
          <w:szCs w:val="24"/>
          <w:lang w:eastAsia="ro-RO"/>
        </w:rPr>
        <w:t xml:space="preserve">fi </w:t>
      </w:r>
      <w:r w:rsidRPr="001827B5">
        <w:rPr>
          <w:rFonts w:ascii="Arial Narrow" w:eastAsia="Times New Roman" w:hAnsi="Arial Narrow" w:cs="Times New Roman"/>
          <w:sz w:val="24"/>
          <w:szCs w:val="24"/>
          <w:lang w:eastAsia="ro-RO"/>
        </w:rPr>
        <w:t xml:space="preserve">participat la programul de formare antreprenoriala organizat in cadrul proiectului nu va putea depasi </w:t>
      </w:r>
      <w:r w:rsidR="00AD3088">
        <w:rPr>
          <w:rFonts w:ascii="Arial Narrow" w:eastAsia="Times New Roman" w:hAnsi="Arial Narrow" w:cs="Times New Roman"/>
          <w:sz w:val="24"/>
          <w:szCs w:val="24"/>
          <w:lang w:eastAsia="ro-RO"/>
        </w:rPr>
        <w:t>1</w:t>
      </w:r>
      <w:r w:rsidRPr="001827B5">
        <w:rPr>
          <w:rFonts w:ascii="Arial Narrow" w:eastAsia="Times New Roman" w:hAnsi="Arial Narrow" w:cs="Times New Roman"/>
          <w:sz w:val="24"/>
          <w:szCs w:val="24"/>
          <w:lang w:eastAsia="ro-RO"/>
        </w:rPr>
        <w:t>0% din nr.total de persoane beneficiare de ajutor de minimis acordat in proiect.</w:t>
      </w:r>
      <w:r w:rsidR="00B520EC">
        <w:rPr>
          <w:rFonts w:ascii="Arial Narrow" w:eastAsia="Times New Roman" w:hAnsi="Arial Narrow" w:cs="Times New Roman"/>
          <w:sz w:val="24"/>
          <w:szCs w:val="24"/>
          <w:lang w:eastAsia="ro-RO"/>
        </w:rPr>
        <w:t xml:space="preserve"> (Maximum 4 planuri de afaceri)</w:t>
      </w:r>
    </w:p>
    <w:p w14:paraId="19A47C70" w14:textId="12411E81" w:rsidR="00805215" w:rsidRPr="0099776E" w:rsidRDefault="006647A1" w:rsidP="0099776E">
      <w:pPr>
        <w:spacing w:after="160" w:line="312" w:lineRule="auto"/>
        <w:jc w:val="both"/>
        <w:rPr>
          <w:rFonts w:ascii="Arial Narrow" w:eastAsia="Times New Roman" w:hAnsi="Arial Narrow" w:cs="Times New Roman"/>
          <w:sz w:val="24"/>
          <w:szCs w:val="24"/>
          <w:lang w:eastAsia="ro-RO"/>
        </w:rPr>
      </w:pPr>
      <w:r w:rsidRPr="001827B5">
        <w:rPr>
          <w:rFonts w:ascii="Arial Narrow" w:eastAsia="Times New Roman" w:hAnsi="Arial Narrow" w:cs="Times New Roman"/>
          <w:sz w:val="24"/>
          <w:szCs w:val="24"/>
          <w:lang w:eastAsia="ro-RO"/>
        </w:rPr>
        <w:t>Această procedură este de natură să faciliteze o evaluare cât mai corectă din partea unor experți ale căror domenii de activitate să fie complementare pentru a asigura perspectiva cât mai corectă asupra ideilor de afaceri propuse către implementare în cadrul proiectului curent.</w:t>
      </w:r>
    </w:p>
    <w:p w14:paraId="38DA8EF3" w14:textId="77777777" w:rsidR="00805215" w:rsidRPr="00587405" w:rsidRDefault="00805215" w:rsidP="00815213">
      <w:pPr>
        <w:spacing w:after="0" w:line="240" w:lineRule="auto"/>
        <w:ind w:right="284"/>
        <w:jc w:val="both"/>
        <w:outlineLvl w:val="0"/>
        <w:rPr>
          <w:rFonts w:ascii="Arial Narrow" w:eastAsia="Times New Roman" w:hAnsi="Arial Narrow" w:cs="Arial"/>
          <w:sz w:val="24"/>
          <w:szCs w:val="24"/>
          <w:lang w:val="es-ES" w:eastAsia="ar-SA"/>
        </w:rPr>
      </w:pPr>
    </w:p>
    <w:tbl>
      <w:tblPr>
        <w:tblW w:w="7600" w:type="dxa"/>
        <w:tblInd w:w="-10" w:type="dxa"/>
        <w:tblLook w:val="04A0" w:firstRow="1" w:lastRow="0" w:firstColumn="1" w:lastColumn="0" w:noHBand="0" w:noVBand="1"/>
      </w:tblPr>
      <w:tblGrid>
        <w:gridCol w:w="3860"/>
        <w:gridCol w:w="860"/>
        <w:gridCol w:w="960"/>
        <w:gridCol w:w="1037"/>
        <w:gridCol w:w="960"/>
      </w:tblGrid>
      <w:tr w:rsidR="006D65DE" w:rsidRPr="006D65DE" w14:paraId="39FF8DF7" w14:textId="77777777" w:rsidTr="006D65DE">
        <w:trPr>
          <w:trHeight w:val="530"/>
        </w:trPr>
        <w:tc>
          <w:tcPr>
            <w:tcW w:w="3860" w:type="dxa"/>
            <w:tcBorders>
              <w:top w:val="single" w:sz="8" w:space="0" w:color="auto"/>
              <w:left w:val="single" w:sz="8" w:space="0" w:color="auto"/>
              <w:bottom w:val="single" w:sz="12" w:space="0" w:color="8064A2"/>
              <w:right w:val="single" w:sz="8" w:space="0" w:color="8064A2"/>
            </w:tcBorders>
            <w:shd w:val="clear" w:color="auto" w:fill="auto"/>
            <w:vAlign w:val="center"/>
            <w:hideMark/>
          </w:tcPr>
          <w:p w14:paraId="00F9B8D6" w14:textId="77777777" w:rsidR="006D65DE" w:rsidRPr="006D65DE" w:rsidRDefault="006D65DE" w:rsidP="006D65DE">
            <w:pPr>
              <w:spacing w:after="0" w:line="240" w:lineRule="auto"/>
              <w:jc w:val="both"/>
              <w:rPr>
                <w:rFonts w:ascii="Arial Narrow" w:eastAsia="Times New Roman" w:hAnsi="Arial Narrow" w:cs="Calibri"/>
                <w:b/>
                <w:bCs/>
                <w:color w:val="000000"/>
                <w:sz w:val="20"/>
                <w:szCs w:val="20"/>
                <w:lang w:val="en-GB" w:eastAsia="en-GB"/>
              </w:rPr>
            </w:pPr>
            <w:r w:rsidRPr="006D65DE">
              <w:rPr>
                <w:rFonts w:ascii="Arial Narrow" w:eastAsia="Times New Roman" w:hAnsi="Arial Narrow" w:cs="Calibri"/>
                <w:b/>
                <w:bCs/>
                <w:color w:val="000000"/>
                <w:sz w:val="20"/>
                <w:szCs w:val="20"/>
                <w:lang w:val="en-GB" w:eastAsia="en-GB"/>
              </w:rPr>
              <w:t>Criterii de evaluare</w:t>
            </w:r>
          </w:p>
        </w:tc>
        <w:tc>
          <w:tcPr>
            <w:tcW w:w="860" w:type="dxa"/>
            <w:tcBorders>
              <w:top w:val="single" w:sz="8" w:space="0" w:color="auto"/>
              <w:left w:val="nil"/>
              <w:bottom w:val="single" w:sz="12" w:space="0" w:color="8064A2"/>
              <w:right w:val="single" w:sz="8" w:space="0" w:color="auto"/>
            </w:tcBorders>
            <w:shd w:val="clear" w:color="auto" w:fill="auto"/>
            <w:vAlign w:val="center"/>
            <w:hideMark/>
          </w:tcPr>
          <w:p w14:paraId="07349ACE" w14:textId="77777777" w:rsidR="006D65DE" w:rsidRPr="006D65DE" w:rsidRDefault="006D65DE" w:rsidP="006D65DE">
            <w:pPr>
              <w:spacing w:after="0" w:line="240" w:lineRule="auto"/>
              <w:jc w:val="both"/>
              <w:rPr>
                <w:rFonts w:ascii="Arial Narrow" w:eastAsia="Times New Roman" w:hAnsi="Arial Narrow" w:cs="Calibri"/>
                <w:b/>
                <w:bCs/>
                <w:color w:val="000000"/>
                <w:sz w:val="20"/>
                <w:szCs w:val="20"/>
                <w:lang w:val="en-GB" w:eastAsia="en-GB"/>
              </w:rPr>
            </w:pPr>
            <w:r w:rsidRPr="006D65DE">
              <w:rPr>
                <w:rFonts w:ascii="Arial Narrow" w:eastAsia="Times New Roman" w:hAnsi="Arial Narrow" w:cs="Calibri"/>
                <w:b/>
                <w:bCs/>
                <w:color w:val="000000"/>
                <w:sz w:val="20"/>
                <w:szCs w:val="20"/>
                <w:lang w:val="en-GB" w:eastAsia="en-GB"/>
              </w:rPr>
              <w:t>Foarte bine</w:t>
            </w:r>
          </w:p>
        </w:tc>
        <w:tc>
          <w:tcPr>
            <w:tcW w:w="960" w:type="dxa"/>
            <w:tcBorders>
              <w:top w:val="single" w:sz="8" w:space="0" w:color="auto"/>
              <w:left w:val="nil"/>
              <w:bottom w:val="single" w:sz="12" w:space="0" w:color="8064A2"/>
              <w:right w:val="single" w:sz="8" w:space="0" w:color="auto"/>
            </w:tcBorders>
            <w:shd w:val="clear" w:color="auto" w:fill="auto"/>
            <w:vAlign w:val="center"/>
            <w:hideMark/>
          </w:tcPr>
          <w:p w14:paraId="08238B31" w14:textId="77777777" w:rsidR="006D65DE" w:rsidRPr="006D65DE" w:rsidRDefault="006D65DE" w:rsidP="006D65DE">
            <w:pPr>
              <w:spacing w:after="0" w:line="240" w:lineRule="auto"/>
              <w:jc w:val="both"/>
              <w:rPr>
                <w:rFonts w:ascii="Arial Narrow" w:eastAsia="Times New Roman" w:hAnsi="Arial Narrow" w:cs="Calibri"/>
                <w:b/>
                <w:bCs/>
                <w:color w:val="000000"/>
                <w:sz w:val="20"/>
                <w:szCs w:val="20"/>
                <w:lang w:val="en-GB" w:eastAsia="en-GB"/>
              </w:rPr>
            </w:pPr>
            <w:r w:rsidRPr="006D65DE">
              <w:rPr>
                <w:rFonts w:ascii="Arial Narrow" w:eastAsia="Times New Roman" w:hAnsi="Arial Narrow" w:cs="Calibri"/>
                <w:b/>
                <w:bCs/>
                <w:color w:val="000000"/>
                <w:sz w:val="20"/>
                <w:szCs w:val="20"/>
                <w:lang w:val="en-GB" w:eastAsia="en-GB"/>
              </w:rPr>
              <w:t>Bine</w:t>
            </w:r>
          </w:p>
        </w:tc>
        <w:tc>
          <w:tcPr>
            <w:tcW w:w="960" w:type="dxa"/>
            <w:tcBorders>
              <w:top w:val="single" w:sz="8" w:space="0" w:color="auto"/>
              <w:left w:val="nil"/>
              <w:bottom w:val="single" w:sz="12" w:space="0" w:color="8064A2"/>
              <w:right w:val="single" w:sz="8" w:space="0" w:color="auto"/>
            </w:tcBorders>
            <w:shd w:val="clear" w:color="auto" w:fill="auto"/>
            <w:vAlign w:val="center"/>
            <w:hideMark/>
          </w:tcPr>
          <w:p w14:paraId="569F8A5E" w14:textId="77777777" w:rsidR="006D65DE" w:rsidRPr="006D65DE" w:rsidRDefault="006D65DE" w:rsidP="006D65DE">
            <w:pPr>
              <w:spacing w:after="0" w:line="240" w:lineRule="auto"/>
              <w:jc w:val="both"/>
              <w:rPr>
                <w:rFonts w:ascii="Arial Narrow" w:eastAsia="Times New Roman" w:hAnsi="Arial Narrow" w:cs="Calibri"/>
                <w:b/>
                <w:bCs/>
                <w:color w:val="000000"/>
                <w:sz w:val="20"/>
                <w:szCs w:val="20"/>
                <w:lang w:val="en-GB" w:eastAsia="en-GB"/>
              </w:rPr>
            </w:pPr>
            <w:r w:rsidRPr="006D65DE">
              <w:rPr>
                <w:rFonts w:ascii="Arial Narrow" w:eastAsia="Times New Roman" w:hAnsi="Arial Narrow" w:cs="Calibri"/>
                <w:b/>
                <w:bCs/>
                <w:color w:val="000000"/>
                <w:sz w:val="20"/>
                <w:szCs w:val="20"/>
                <w:lang w:val="en-GB" w:eastAsia="en-GB"/>
              </w:rPr>
              <w:t>Insuficient</w:t>
            </w:r>
          </w:p>
        </w:tc>
        <w:tc>
          <w:tcPr>
            <w:tcW w:w="960" w:type="dxa"/>
            <w:tcBorders>
              <w:top w:val="single" w:sz="8" w:space="0" w:color="auto"/>
              <w:left w:val="nil"/>
              <w:bottom w:val="single" w:sz="12" w:space="0" w:color="8064A2"/>
              <w:right w:val="single" w:sz="8" w:space="0" w:color="auto"/>
            </w:tcBorders>
            <w:shd w:val="clear" w:color="auto" w:fill="auto"/>
            <w:vAlign w:val="center"/>
            <w:hideMark/>
          </w:tcPr>
          <w:p w14:paraId="418C2F4E" w14:textId="77777777" w:rsidR="006D65DE" w:rsidRPr="006D65DE" w:rsidRDefault="006D65DE" w:rsidP="006D65DE">
            <w:pPr>
              <w:spacing w:after="0" w:line="240" w:lineRule="auto"/>
              <w:jc w:val="both"/>
              <w:rPr>
                <w:rFonts w:ascii="Arial Narrow" w:eastAsia="Times New Roman" w:hAnsi="Arial Narrow" w:cs="Calibri"/>
                <w:b/>
                <w:bCs/>
                <w:color w:val="000000"/>
                <w:sz w:val="20"/>
                <w:szCs w:val="20"/>
                <w:lang w:val="en-GB" w:eastAsia="en-GB"/>
              </w:rPr>
            </w:pPr>
            <w:r w:rsidRPr="006D65DE">
              <w:rPr>
                <w:rFonts w:ascii="Arial Narrow" w:eastAsia="Times New Roman" w:hAnsi="Arial Narrow" w:cs="Calibri"/>
                <w:b/>
                <w:bCs/>
                <w:color w:val="000000"/>
                <w:sz w:val="20"/>
                <w:szCs w:val="20"/>
                <w:lang w:val="en-GB" w:eastAsia="en-GB"/>
              </w:rPr>
              <w:t>Slab</w:t>
            </w:r>
          </w:p>
        </w:tc>
      </w:tr>
      <w:tr w:rsidR="006D65DE" w:rsidRPr="006D65DE" w14:paraId="706A9248" w14:textId="77777777" w:rsidTr="006D65DE">
        <w:trPr>
          <w:trHeight w:val="330"/>
        </w:trPr>
        <w:tc>
          <w:tcPr>
            <w:tcW w:w="3860" w:type="dxa"/>
            <w:tcBorders>
              <w:top w:val="nil"/>
              <w:left w:val="single" w:sz="8" w:space="0" w:color="auto"/>
              <w:bottom w:val="single" w:sz="8" w:space="0" w:color="8064A2"/>
              <w:right w:val="single" w:sz="8" w:space="0" w:color="8064A2"/>
            </w:tcBorders>
            <w:shd w:val="clear" w:color="000000" w:fill="548DD4"/>
            <w:vAlign w:val="center"/>
            <w:hideMark/>
          </w:tcPr>
          <w:p w14:paraId="1BF61346" w14:textId="77777777" w:rsidR="006D65DE" w:rsidRPr="006D65DE" w:rsidRDefault="006D65DE" w:rsidP="006D65DE">
            <w:pPr>
              <w:spacing w:after="0" w:line="240" w:lineRule="auto"/>
              <w:jc w:val="both"/>
              <w:rPr>
                <w:rFonts w:ascii="Arial Narrow" w:eastAsia="Times New Roman" w:hAnsi="Arial Narrow" w:cs="Calibri"/>
                <w:b/>
                <w:bCs/>
                <w:color w:val="FFFFFF"/>
                <w:sz w:val="24"/>
                <w:szCs w:val="24"/>
                <w:lang w:val="en-GB" w:eastAsia="en-GB"/>
              </w:rPr>
            </w:pPr>
            <w:r w:rsidRPr="006D65DE">
              <w:rPr>
                <w:rFonts w:ascii="Arial Narrow" w:eastAsia="Times New Roman" w:hAnsi="Arial Narrow" w:cs="Calibri"/>
                <w:b/>
                <w:bCs/>
                <w:color w:val="FFFFFF"/>
                <w:sz w:val="24"/>
                <w:szCs w:val="24"/>
                <w:lang w:val="en-GB" w:eastAsia="en-GB"/>
              </w:rPr>
              <w:t>Oportunitate</w:t>
            </w:r>
          </w:p>
        </w:tc>
        <w:tc>
          <w:tcPr>
            <w:tcW w:w="860" w:type="dxa"/>
            <w:tcBorders>
              <w:top w:val="nil"/>
              <w:left w:val="nil"/>
              <w:bottom w:val="single" w:sz="8" w:space="0" w:color="8064A2"/>
              <w:right w:val="single" w:sz="8" w:space="0" w:color="auto"/>
            </w:tcBorders>
            <w:shd w:val="clear" w:color="000000" w:fill="548DD4"/>
            <w:vAlign w:val="center"/>
            <w:hideMark/>
          </w:tcPr>
          <w:p w14:paraId="4A4E3667" w14:textId="77777777" w:rsidR="006D65DE" w:rsidRPr="006D65DE" w:rsidRDefault="006D65DE" w:rsidP="006D65DE">
            <w:pPr>
              <w:spacing w:after="0" w:line="240" w:lineRule="auto"/>
              <w:jc w:val="both"/>
              <w:rPr>
                <w:rFonts w:ascii="Arial Narrow" w:eastAsia="Times New Roman" w:hAnsi="Arial Narrow" w:cs="Calibri"/>
                <w:b/>
                <w:bCs/>
                <w:color w:val="FFFFFF"/>
                <w:sz w:val="24"/>
                <w:szCs w:val="24"/>
                <w:lang w:val="en-GB" w:eastAsia="en-GB"/>
              </w:rPr>
            </w:pPr>
            <w:r w:rsidRPr="006D65DE">
              <w:rPr>
                <w:rFonts w:ascii="Arial Narrow" w:eastAsia="Times New Roman" w:hAnsi="Arial Narrow" w:cs="Calibri"/>
                <w:b/>
                <w:bCs/>
                <w:color w:val="FFFFFF"/>
                <w:sz w:val="24"/>
                <w:szCs w:val="24"/>
                <w:lang w:val="en-GB" w:eastAsia="en-GB"/>
              </w:rPr>
              <w:t>25</w:t>
            </w:r>
          </w:p>
        </w:tc>
        <w:tc>
          <w:tcPr>
            <w:tcW w:w="960" w:type="dxa"/>
            <w:tcBorders>
              <w:top w:val="nil"/>
              <w:left w:val="nil"/>
              <w:bottom w:val="single" w:sz="8" w:space="0" w:color="8064A2"/>
              <w:right w:val="single" w:sz="8" w:space="0" w:color="auto"/>
            </w:tcBorders>
            <w:shd w:val="clear" w:color="000000" w:fill="548DD4"/>
            <w:vAlign w:val="center"/>
            <w:hideMark/>
          </w:tcPr>
          <w:p w14:paraId="3589DC52" w14:textId="77777777" w:rsidR="006D65DE" w:rsidRPr="006D65DE" w:rsidRDefault="006D65DE" w:rsidP="006D65DE">
            <w:pPr>
              <w:spacing w:after="0" w:line="240" w:lineRule="auto"/>
              <w:jc w:val="both"/>
              <w:rPr>
                <w:rFonts w:ascii="Arial Narrow" w:eastAsia="Times New Roman" w:hAnsi="Arial Narrow" w:cs="Calibri"/>
                <w:b/>
                <w:bCs/>
                <w:color w:val="FFFFFF"/>
                <w:sz w:val="24"/>
                <w:szCs w:val="24"/>
                <w:lang w:val="en-GB" w:eastAsia="en-GB"/>
              </w:rPr>
            </w:pPr>
            <w:r w:rsidRPr="006D65DE">
              <w:rPr>
                <w:rFonts w:ascii="Arial Narrow" w:eastAsia="Times New Roman" w:hAnsi="Arial Narrow" w:cs="Calibri"/>
                <w:b/>
                <w:bCs/>
                <w:color w:val="FFFFFF"/>
                <w:sz w:val="24"/>
                <w:szCs w:val="24"/>
                <w:lang w:val="en-GB" w:eastAsia="en-GB"/>
              </w:rPr>
              <w:t>18</w:t>
            </w:r>
          </w:p>
        </w:tc>
        <w:tc>
          <w:tcPr>
            <w:tcW w:w="960" w:type="dxa"/>
            <w:tcBorders>
              <w:top w:val="nil"/>
              <w:left w:val="nil"/>
              <w:bottom w:val="single" w:sz="8" w:space="0" w:color="8064A2"/>
              <w:right w:val="single" w:sz="8" w:space="0" w:color="auto"/>
            </w:tcBorders>
            <w:shd w:val="clear" w:color="000000" w:fill="548DD4"/>
            <w:vAlign w:val="center"/>
            <w:hideMark/>
          </w:tcPr>
          <w:p w14:paraId="04D5F389" w14:textId="77777777" w:rsidR="006D65DE" w:rsidRPr="006D65DE" w:rsidRDefault="006D65DE" w:rsidP="006D65DE">
            <w:pPr>
              <w:spacing w:after="0" w:line="240" w:lineRule="auto"/>
              <w:jc w:val="both"/>
              <w:rPr>
                <w:rFonts w:ascii="Arial Narrow" w:eastAsia="Times New Roman" w:hAnsi="Arial Narrow" w:cs="Calibri"/>
                <w:b/>
                <w:bCs/>
                <w:color w:val="FFFFFF"/>
                <w:sz w:val="24"/>
                <w:szCs w:val="24"/>
                <w:lang w:val="en-GB" w:eastAsia="en-GB"/>
              </w:rPr>
            </w:pPr>
            <w:r w:rsidRPr="006D65DE">
              <w:rPr>
                <w:rFonts w:ascii="Arial Narrow" w:eastAsia="Times New Roman" w:hAnsi="Arial Narrow" w:cs="Calibri"/>
                <w:b/>
                <w:bCs/>
                <w:color w:val="FFFFFF"/>
                <w:sz w:val="24"/>
                <w:szCs w:val="24"/>
                <w:lang w:val="en-GB" w:eastAsia="en-GB"/>
              </w:rPr>
              <w:t>5</w:t>
            </w:r>
          </w:p>
        </w:tc>
        <w:tc>
          <w:tcPr>
            <w:tcW w:w="960" w:type="dxa"/>
            <w:tcBorders>
              <w:top w:val="nil"/>
              <w:left w:val="nil"/>
              <w:bottom w:val="single" w:sz="8" w:space="0" w:color="8064A2"/>
              <w:right w:val="single" w:sz="8" w:space="0" w:color="auto"/>
            </w:tcBorders>
            <w:shd w:val="clear" w:color="000000" w:fill="548DD4"/>
            <w:vAlign w:val="center"/>
            <w:hideMark/>
          </w:tcPr>
          <w:p w14:paraId="1EEC75A9" w14:textId="77777777" w:rsidR="006D65DE" w:rsidRPr="006D65DE" w:rsidRDefault="006D65DE" w:rsidP="006D65DE">
            <w:pPr>
              <w:spacing w:after="0" w:line="240" w:lineRule="auto"/>
              <w:jc w:val="both"/>
              <w:rPr>
                <w:rFonts w:ascii="Arial Narrow" w:eastAsia="Times New Roman" w:hAnsi="Arial Narrow" w:cs="Calibri"/>
                <w:b/>
                <w:bCs/>
                <w:color w:val="FFFFFF"/>
                <w:sz w:val="24"/>
                <w:szCs w:val="24"/>
                <w:lang w:val="en-GB" w:eastAsia="en-GB"/>
              </w:rPr>
            </w:pPr>
            <w:r w:rsidRPr="006D65DE">
              <w:rPr>
                <w:rFonts w:ascii="Arial Narrow" w:eastAsia="Times New Roman" w:hAnsi="Arial Narrow" w:cs="Calibri"/>
                <w:b/>
                <w:bCs/>
                <w:color w:val="FFFFFF"/>
                <w:sz w:val="24"/>
                <w:szCs w:val="24"/>
                <w:lang w:val="en-GB" w:eastAsia="en-GB"/>
              </w:rPr>
              <w:t>0</w:t>
            </w:r>
          </w:p>
        </w:tc>
      </w:tr>
      <w:tr w:rsidR="006D65DE" w:rsidRPr="006D65DE" w14:paraId="5A6289BB" w14:textId="77777777" w:rsidTr="006D65DE">
        <w:trPr>
          <w:trHeight w:val="630"/>
        </w:trPr>
        <w:tc>
          <w:tcPr>
            <w:tcW w:w="3860" w:type="dxa"/>
            <w:tcBorders>
              <w:top w:val="nil"/>
              <w:left w:val="single" w:sz="8" w:space="0" w:color="auto"/>
              <w:bottom w:val="single" w:sz="8" w:space="0" w:color="8064A2"/>
              <w:right w:val="single" w:sz="8" w:space="0" w:color="8064A2"/>
            </w:tcBorders>
            <w:shd w:val="clear" w:color="000000" w:fill="FFFFFF"/>
            <w:vAlign w:val="center"/>
            <w:hideMark/>
          </w:tcPr>
          <w:p w14:paraId="437AD5B5" w14:textId="77777777" w:rsidR="006D65DE" w:rsidRPr="001827B5" w:rsidRDefault="006D65DE" w:rsidP="006D65DE">
            <w:pPr>
              <w:spacing w:after="0" w:line="240" w:lineRule="auto"/>
              <w:jc w:val="both"/>
              <w:rPr>
                <w:rFonts w:ascii="Arial Narrow" w:eastAsia="Times New Roman" w:hAnsi="Arial Narrow" w:cs="Calibri"/>
                <w:sz w:val="24"/>
                <w:szCs w:val="24"/>
                <w:lang w:val="es-ES" w:eastAsia="en-GB"/>
              </w:rPr>
            </w:pPr>
            <w:r w:rsidRPr="001827B5">
              <w:rPr>
                <w:rFonts w:ascii="Arial Narrow" w:eastAsia="Times New Roman" w:hAnsi="Arial Narrow" w:cs="Calibri"/>
                <w:sz w:val="24"/>
                <w:szCs w:val="24"/>
                <w:lang w:val="es-ES" w:eastAsia="en-GB"/>
              </w:rPr>
              <w:t>Capacitatea aplicantului- Experienţa anterioară, Rezumat, Descrierea afacerii</w:t>
            </w:r>
          </w:p>
        </w:tc>
        <w:tc>
          <w:tcPr>
            <w:tcW w:w="860" w:type="dxa"/>
            <w:tcBorders>
              <w:top w:val="nil"/>
              <w:left w:val="nil"/>
              <w:bottom w:val="single" w:sz="8" w:space="0" w:color="8064A2"/>
              <w:right w:val="single" w:sz="8" w:space="0" w:color="auto"/>
            </w:tcBorders>
            <w:shd w:val="clear" w:color="000000" w:fill="FFFFFF"/>
            <w:vAlign w:val="center"/>
            <w:hideMark/>
          </w:tcPr>
          <w:p w14:paraId="5A655CD7"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2.5</w:t>
            </w:r>
          </w:p>
        </w:tc>
        <w:tc>
          <w:tcPr>
            <w:tcW w:w="960" w:type="dxa"/>
            <w:tcBorders>
              <w:top w:val="nil"/>
              <w:left w:val="nil"/>
              <w:bottom w:val="single" w:sz="8" w:space="0" w:color="8064A2"/>
              <w:right w:val="single" w:sz="8" w:space="0" w:color="auto"/>
            </w:tcBorders>
            <w:shd w:val="clear" w:color="000000" w:fill="FFFFFF"/>
            <w:vAlign w:val="center"/>
            <w:hideMark/>
          </w:tcPr>
          <w:p w14:paraId="7DA78702"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2</w:t>
            </w:r>
          </w:p>
        </w:tc>
        <w:tc>
          <w:tcPr>
            <w:tcW w:w="960" w:type="dxa"/>
            <w:tcBorders>
              <w:top w:val="nil"/>
              <w:left w:val="nil"/>
              <w:bottom w:val="single" w:sz="8" w:space="0" w:color="8064A2"/>
              <w:right w:val="single" w:sz="8" w:space="0" w:color="auto"/>
            </w:tcBorders>
            <w:shd w:val="clear" w:color="000000" w:fill="FFFFFF"/>
            <w:vAlign w:val="center"/>
            <w:hideMark/>
          </w:tcPr>
          <w:p w14:paraId="1EF34EF1"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1</w:t>
            </w:r>
          </w:p>
        </w:tc>
        <w:tc>
          <w:tcPr>
            <w:tcW w:w="960" w:type="dxa"/>
            <w:tcBorders>
              <w:top w:val="nil"/>
              <w:left w:val="nil"/>
              <w:bottom w:val="single" w:sz="8" w:space="0" w:color="8064A2"/>
              <w:right w:val="single" w:sz="8" w:space="0" w:color="auto"/>
            </w:tcBorders>
            <w:shd w:val="clear" w:color="000000" w:fill="FFFFFF"/>
            <w:vAlign w:val="center"/>
            <w:hideMark/>
          </w:tcPr>
          <w:p w14:paraId="772826B9"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0</w:t>
            </w:r>
          </w:p>
        </w:tc>
      </w:tr>
      <w:tr w:rsidR="006D65DE" w:rsidRPr="006D65DE" w14:paraId="799AC5FD" w14:textId="77777777" w:rsidTr="006D65DE">
        <w:trPr>
          <w:trHeight w:val="320"/>
        </w:trPr>
        <w:tc>
          <w:tcPr>
            <w:tcW w:w="3860" w:type="dxa"/>
            <w:tcBorders>
              <w:top w:val="nil"/>
              <w:left w:val="single" w:sz="8" w:space="0" w:color="auto"/>
              <w:bottom w:val="single" w:sz="8" w:space="0" w:color="8064A2"/>
              <w:right w:val="single" w:sz="8" w:space="0" w:color="8064A2"/>
            </w:tcBorders>
            <w:shd w:val="clear" w:color="000000" w:fill="FFFFFF"/>
            <w:vAlign w:val="center"/>
            <w:hideMark/>
          </w:tcPr>
          <w:p w14:paraId="114AB4F6" w14:textId="77777777" w:rsidR="006D65DE" w:rsidRPr="006D65DE" w:rsidRDefault="006D65DE" w:rsidP="006D65DE">
            <w:pPr>
              <w:spacing w:after="0" w:line="240" w:lineRule="auto"/>
              <w:jc w:val="both"/>
              <w:rPr>
                <w:rFonts w:ascii="Arial Narrow" w:eastAsia="Times New Roman" w:hAnsi="Arial Narrow" w:cs="Calibri"/>
                <w:sz w:val="24"/>
                <w:szCs w:val="24"/>
                <w:lang w:val="en-GB" w:eastAsia="en-GB"/>
              </w:rPr>
            </w:pPr>
            <w:r w:rsidRPr="006D65DE">
              <w:rPr>
                <w:rFonts w:ascii="Arial Narrow" w:eastAsia="Times New Roman" w:hAnsi="Arial Narrow" w:cs="Calibri"/>
                <w:sz w:val="24"/>
                <w:szCs w:val="24"/>
                <w:lang w:val="en-GB" w:eastAsia="en-GB"/>
              </w:rPr>
              <w:t>Descrierea ramurii economice</w:t>
            </w:r>
          </w:p>
        </w:tc>
        <w:tc>
          <w:tcPr>
            <w:tcW w:w="860" w:type="dxa"/>
            <w:tcBorders>
              <w:top w:val="nil"/>
              <w:left w:val="nil"/>
              <w:bottom w:val="single" w:sz="8" w:space="0" w:color="8064A2"/>
              <w:right w:val="single" w:sz="8" w:space="0" w:color="auto"/>
            </w:tcBorders>
            <w:shd w:val="clear" w:color="000000" w:fill="FFFFFF"/>
            <w:vAlign w:val="center"/>
            <w:hideMark/>
          </w:tcPr>
          <w:p w14:paraId="7A0CF5AA"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2.5</w:t>
            </w:r>
          </w:p>
        </w:tc>
        <w:tc>
          <w:tcPr>
            <w:tcW w:w="960" w:type="dxa"/>
            <w:tcBorders>
              <w:top w:val="nil"/>
              <w:left w:val="nil"/>
              <w:bottom w:val="single" w:sz="8" w:space="0" w:color="8064A2"/>
              <w:right w:val="single" w:sz="8" w:space="0" w:color="auto"/>
            </w:tcBorders>
            <w:shd w:val="clear" w:color="000000" w:fill="FFFFFF"/>
            <w:vAlign w:val="center"/>
            <w:hideMark/>
          </w:tcPr>
          <w:p w14:paraId="5E3972B7"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2</w:t>
            </w:r>
          </w:p>
        </w:tc>
        <w:tc>
          <w:tcPr>
            <w:tcW w:w="960" w:type="dxa"/>
            <w:tcBorders>
              <w:top w:val="nil"/>
              <w:left w:val="nil"/>
              <w:bottom w:val="single" w:sz="8" w:space="0" w:color="8064A2"/>
              <w:right w:val="single" w:sz="8" w:space="0" w:color="auto"/>
            </w:tcBorders>
            <w:shd w:val="clear" w:color="000000" w:fill="FFFFFF"/>
            <w:vAlign w:val="center"/>
            <w:hideMark/>
          </w:tcPr>
          <w:p w14:paraId="5CF2CF57"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1</w:t>
            </w:r>
          </w:p>
        </w:tc>
        <w:tc>
          <w:tcPr>
            <w:tcW w:w="960" w:type="dxa"/>
            <w:tcBorders>
              <w:top w:val="nil"/>
              <w:left w:val="nil"/>
              <w:bottom w:val="single" w:sz="8" w:space="0" w:color="8064A2"/>
              <w:right w:val="single" w:sz="8" w:space="0" w:color="auto"/>
            </w:tcBorders>
            <w:shd w:val="clear" w:color="000000" w:fill="FFFFFF"/>
            <w:vAlign w:val="center"/>
            <w:hideMark/>
          </w:tcPr>
          <w:p w14:paraId="6A0915EB"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0</w:t>
            </w:r>
          </w:p>
        </w:tc>
      </w:tr>
      <w:tr w:rsidR="006D65DE" w:rsidRPr="006D65DE" w14:paraId="55702708" w14:textId="77777777" w:rsidTr="006D65DE">
        <w:trPr>
          <w:trHeight w:val="320"/>
        </w:trPr>
        <w:tc>
          <w:tcPr>
            <w:tcW w:w="3860" w:type="dxa"/>
            <w:tcBorders>
              <w:top w:val="nil"/>
              <w:left w:val="single" w:sz="8" w:space="0" w:color="auto"/>
              <w:bottom w:val="single" w:sz="8" w:space="0" w:color="8064A2"/>
              <w:right w:val="single" w:sz="8" w:space="0" w:color="8064A2"/>
            </w:tcBorders>
            <w:shd w:val="clear" w:color="000000" w:fill="FFFFFF"/>
            <w:vAlign w:val="center"/>
            <w:hideMark/>
          </w:tcPr>
          <w:p w14:paraId="41AA7126" w14:textId="77777777" w:rsidR="006D65DE" w:rsidRPr="006D65DE" w:rsidRDefault="006D65DE" w:rsidP="006D65DE">
            <w:pPr>
              <w:spacing w:after="0" w:line="240" w:lineRule="auto"/>
              <w:jc w:val="both"/>
              <w:rPr>
                <w:rFonts w:ascii="Arial Narrow" w:eastAsia="Times New Roman" w:hAnsi="Arial Narrow" w:cs="Calibri"/>
                <w:sz w:val="24"/>
                <w:szCs w:val="24"/>
                <w:lang w:val="en-GB" w:eastAsia="en-GB"/>
              </w:rPr>
            </w:pPr>
            <w:r w:rsidRPr="006D65DE">
              <w:rPr>
                <w:rFonts w:ascii="Arial Narrow" w:eastAsia="Times New Roman" w:hAnsi="Arial Narrow" w:cs="Calibri"/>
                <w:sz w:val="24"/>
                <w:szCs w:val="24"/>
                <w:lang w:val="en-GB" w:eastAsia="en-GB"/>
              </w:rPr>
              <w:t>Produsul (bunul sau serviciul oferit)</w:t>
            </w:r>
          </w:p>
        </w:tc>
        <w:tc>
          <w:tcPr>
            <w:tcW w:w="860" w:type="dxa"/>
            <w:tcBorders>
              <w:top w:val="nil"/>
              <w:left w:val="nil"/>
              <w:bottom w:val="single" w:sz="8" w:space="0" w:color="8064A2"/>
              <w:right w:val="single" w:sz="8" w:space="0" w:color="auto"/>
            </w:tcBorders>
            <w:shd w:val="clear" w:color="000000" w:fill="FFFFFF"/>
            <w:vAlign w:val="center"/>
            <w:hideMark/>
          </w:tcPr>
          <w:p w14:paraId="42C38A8F"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5</w:t>
            </w:r>
          </w:p>
        </w:tc>
        <w:tc>
          <w:tcPr>
            <w:tcW w:w="960" w:type="dxa"/>
            <w:tcBorders>
              <w:top w:val="nil"/>
              <w:left w:val="nil"/>
              <w:bottom w:val="single" w:sz="8" w:space="0" w:color="8064A2"/>
              <w:right w:val="single" w:sz="8" w:space="0" w:color="auto"/>
            </w:tcBorders>
            <w:shd w:val="clear" w:color="000000" w:fill="FFFFFF"/>
            <w:vAlign w:val="center"/>
            <w:hideMark/>
          </w:tcPr>
          <w:p w14:paraId="62A75BED"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3</w:t>
            </w:r>
          </w:p>
        </w:tc>
        <w:tc>
          <w:tcPr>
            <w:tcW w:w="960" w:type="dxa"/>
            <w:tcBorders>
              <w:top w:val="nil"/>
              <w:left w:val="nil"/>
              <w:bottom w:val="single" w:sz="8" w:space="0" w:color="8064A2"/>
              <w:right w:val="single" w:sz="8" w:space="0" w:color="auto"/>
            </w:tcBorders>
            <w:shd w:val="clear" w:color="000000" w:fill="FFFFFF"/>
            <w:vAlign w:val="center"/>
            <w:hideMark/>
          </w:tcPr>
          <w:p w14:paraId="497E73FB"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1</w:t>
            </w:r>
          </w:p>
        </w:tc>
        <w:tc>
          <w:tcPr>
            <w:tcW w:w="960" w:type="dxa"/>
            <w:tcBorders>
              <w:top w:val="nil"/>
              <w:left w:val="nil"/>
              <w:bottom w:val="single" w:sz="8" w:space="0" w:color="8064A2"/>
              <w:right w:val="single" w:sz="8" w:space="0" w:color="auto"/>
            </w:tcBorders>
            <w:shd w:val="clear" w:color="000000" w:fill="FFFFFF"/>
            <w:vAlign w:val="center"/>
            <w:hideMark/>
          </w:tcPr>
          <w:p w14:paraId="133438B5"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0</w:t>
            </w:r>
          </w:p>
        </w:tc>
      </w:tr>
      <w:tr w:rsidR="006D65DE" w:rsidRPr="006D65DE" w14:paraId="3404285C" w14:textId="77777777" w:rsidTr="006D65DE">
        <w:trPr>
          <w:trHeight w:val="320"/>
        </w:trPr>
        <w:tc>
          <w:tcPr>
            <w:tcW w:w="3860" w:type="dxa"/>
            <w:tcBorders>
              <w:top w:val="nil"/>
              <w:left w:val="single" w:sz="8" w:space="0" w:color="auto"/>
              <w:bottom w:val="single" w:sz="8" w:space="0" w:color="8064A2"/>
              <w:right w:val="single" w:sz="8" w:space="0" w:color="8064A2"/>
            </w:tcBorders>
            <w:shd w:val="clear" w:color="auto" w:fill="auto"/>
            <w:vAlign w:val="center"/>
            <w:hideMark/>
          </w:tcPr>
          <w:p w14:paraId="4A964F59" w14:textId="77777777" w:rsidR="006D65DE" w:rsidRPr="006D65DE" w:rsidRDefault="006D65DE" w:rsidP="006D65DE">
            <w:pPr>
              <w:spacing w:after="0" w:line="240" w:lineRule="auto"/>
              <w:jc w:val="both"/>
              <w:rPr>
                <w:rFonts w:ascii="Arial Narrow" w:eastAsia="Times New Roman" w:hAnsi="Arial Narrow" w:cs="Calibri"/>
                <w:sz w:val="24"/>
                <w:szCs w:val="24"/>
                <w:lang w:val="en-GB" w:eastAsia="en-GB"/>
              </w:rPr>
            </w:pPr>
            <w:r w:rsidRPr="006D65DE">
              <w:rPr>
                <w:rFonts w:ascii="Arial Narrow" w:eastAsia="Times New Roman" w:hAnsi="Arial Narrow" w:cs="Calibri"/>
                <w:sz w:val="24"/>
                <w:szCs w:val="24"/>
                <w:lang w:val="en-GB" w:eastAsia="en-GB"/>
              </w:rPr>
              <w:t>Operatiile</w:t>
            </w:r>
          </w:p>
        </w:tc>
        <w:tc>
          <w:tcPr>
            <w:tcW w:w="860" w:type="dxa"/>
            <w:tcBorders>
              <w:top w:val="nil"/>
              <w:left w:val="nil"/>
              <w:bottom w:val="single" w:sz="8" w:space="0" w:color="8064A2"/>
              <w:right w:val="single" w:sz="8" w:space="0" w:color="auto"/>
            </w:tcBorders>
            <w:shd w:val="clear" w:color="auto" w:fill="auto"/>
            <w:vAlign w:val="center"/>
            <w:hideMark/>
          </w:tcPr>
          <w:p w14:paraId="036EE353"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5</w:t>
            </w:r>
          </w:p>
        </w:tc>
        <w:tc>
          <w:tcPr>
            <w:tcW w:w="960" w:type="dxa"/>
            <w:tcBorders>
              <w:top w:val="nil"/>
              <w:left w:val="nil"/>
              <w:bottom w:val="single" w:sz="8" w:space="0" w:color="8064A2"/>
              <w:right w:val="single" w:sz="8" w:space="0" w:color="auto"/>
            </w:tcBorders>
            <w:shd w:val="clear" w:color="000000" w:fill="FFFFFF"/>
            <w:vAlign w:val="center"/>
            <w:hideMark/>
          </w:tcPr>
          <w:p w14:paraId="5013A066"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3</w:t>
            </w:r>
          </w:p>
        </w:tc>
        <w:tc>
          <w:tcPr>
            <w:tcW w:w="960" w:type="dxa"/>
            <w:tcBorders>
              <w:top w:val="nil"/>
              <w:left w:val="nil"/>
              <w:bottom w:val="single" w:sz="8" w:space="0" w:color="8064A2"/>
              <w:right w:val="single" w:sz="8" w:space="0" w:color="auto"/>
            </w:tcBorders>
            <w:shd w:val="clear" w:color="000000" w:fill="FFFFFF"/>
            <w:vAlign w:val="center"/>
            <w:hideMark/>
          </w:tcPr>
          <w:p w14:paraId="1BFD3A34"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1</w:t>
            </w:r>
          </w:p>
        </w:tc>
        <w:tc>
          <w:tcPr>
            <w:tcW w:w="960" w:type="dxa"/>
            <w:tcBorders>
              <w:top w:val="nil"/>
              <w:left w:val="nil"/>
              <w:bottom w:val="single" w:sz="8" w:space="0" w:color="8064A2"/>
              <w:right w:val="single" w:sz="8" w:space="0" w:color="auto"/>
            </w:tcBorders>
            <w:shd w:val="clear" w:color="000000" w:fill="FFFFFF"/>
            <w:vAlign w:val="center"/>
            <w:hideMark/>
          </w:tcPr>
          <w:p w14:paraId="5CAEABDD"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0</w:t>
            </w:r>
          </w:p>
        </w:tc>
      </w:tr>
      <w:tr w:rsidR="006D65DE" w:rsidRPr="006D65DE" w14:paraId="2B47EDE6" w14:textId="77777777" w:rsidTr="00FB4CE5">
        <w:trPr>
          <w:trHeight w:val="630"/>
        </w:trPr>
        <w:tc>
          <w:tcPr>
            <w:tcW w:w="3860" w:type="dxa"/>
            <w:tcBorders>
              <w:top w:val="nil"/>
              <w:left w:val="single" w:sz="8" w:space="0" w:color="auto"/>
              <w:bottom w:val="single" w:sz="8" w:space="0" w:color="8064A2"/>
              <w:right w:val="single" w:sz="8" w:space="0" w:color="8064A2"/>
            </w:tcBorders>
            <w:shd w:val="clear" w:color="auto" w:fill="auto"/>
            <w:vAlign w:val="center"/>
            <w:hideMark/>
          </w:tcPr>
          <w:p w14:paraId="1E8D1A8E" w14:textId="77777777" w:rsidR="006D65DE" w:rsidRPr="006D65DE" w:rsidRDefault="006D65DE" w:rsidP="006D65DE">
            <w:pPr>
              <w:spacing w:after="0" w:line="240" w:lineRule="auto"/>
              <w:jc w:val="both"/>
              <w:rPr>
                <w:rFonts w:ascii="Arial Narrow" w:eastAsia="Times New Roman" w:hAnsi="Arial Narrow" w:cs="Calibri"/>
                <w:sz w:val="24"/>
                <w:szCs w:val="24"/>
                <w:lang w:val="en-GB" w:eastAsia="en-GB"/>
              </w:rPr>
            </w:pPr>
            <w:r w:rsidRPr="006D65DE">
              <w:rPr>
                <w:rFonts w:ascii="Arial Narrow" w:eastAsia="Times New Roman" w:hAnsi="Arial Narrow" w:cs="Calibri"/>
                <w:sz w:val="24"/>
                <w:szCs w:val="24"/>
                <w:lang w:val="en-GB" w:eastAsia="en-GB"/>
              </w:rPr>
              <w:t>Criterii speciale ale activitatii (cel putin 1 detaliat)</w:t>
            </w:r>
            <w:r w:rsidRPr="006D65DE">
              <w:rPr>
                <w:rFonts w:ascii="Arial Narrow" w:eastAsia="Times New Roman" w:hAnsi="Arial Narrow" w:cs="Calibri"/>
                <w:i/>
                <w:iCs/>
                <w:sz w:val="24"/>
                <w:szCs w:val="24"/>
                <w:lang w:val="en-GB" w:eastAsia="en-GB"/>
              </w:rPr>
              <w:t>:</w:t>
            </w:r>
          </w:p>
        </w:tc>
        <w:tc>
          <w:tcPr>
            <w:tcW w:w="860" w:type="dxa"/>
            <w:tcBorders>
              <w:top w:val="nil"/>
              <w:left w:val="nil"/>
              <w:bottom w:val="single" w:sz="8" w:space="0" w:color="8064A2"/>
              <w:right w:val="single" w:sz="8" w:space="0" w:color="auto"/>
            </w:tcBorders>
            <w:shd w:val="clear" w:color="auto" w:fill="auto"/>
            <w:vAlign w:val="center"/>
            <w:hideMark/>
          </w:tcPr>
          <w:p w14:paraId="264077DA"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10</w:t>
            </w:r>
          </w:p>
        </w:tc>
        <w:tc>
          <w:tcPr>
            <w:tcW w:w="960" w:type="dxa"/>
            <w:tcBorders>
              <w:top w:val="nil"/>
              <w:left w:val="nil"/>
              <w:bottom w:val="single" w:sz="8" w:space="0" w:color="8064A2"/>
              <w:right w:val="single" w:sz="8" w:space="0" w:color="auto"/>
            </w:tcBorders>
            <w:shd w:val="clear" w:color="auto" w:fill="auto"/>
            <w:vAlign w:val="center"/>
            <w:hideMark/>
          </w:tcPr>
          <w:p w14:paraId="1242BDDD"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8</w:t>
            </w:r>
          </w:p>
        </w:tc>
        <w:tc>
          <w:tcPr>
            <w:tcW w:w="960" w:type="dxa"/>
            <w:tcBorders>
              <w:top w:val="nil"/>
              <w:left w:val="nil"/>
              <w:bottom w:val="single" w:sz="8" w:space="0" w:color="8064A2"/>
              <w:right w:val="single" w:sz="8" w:space="0" w:color="auto"/>
            </w:tcBorders>
            <w:shd w:val="clear" w:color="000000" w:fill="FFFFFF"/>
            <w:vAlign w:val="center"/>
            <w:hideMark/>
          </w:tcPr>
          <w:p w14:paraId="257A8EB2"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1</w:t>
            </w:r>
          </w:p>
        </w:tc>
        <w:tc>
          <w:tcPr>
            <w:tcW w:w="960" w:type="dxa"/>
            <w:tcBorders>
              <w:top w:val="nil"/>
              <w:left w:val="nil"/>
              <w:bottom w:val="single" w:sz="8" w:space="0" w:color="8064A2"/>
              <w:right w:val="single" w:sz="8" w:space="0" w:color="auto"/>
            </w:tcBorders>
            <w:shd w:val="clear" w:color="000000" w:fill="FFFFFF"/>
            <w:vAlign w:val="center"/>
            <w:hideMark/>
          </w:tcPr>
          <w:p w14:paraId="69C0FA1C"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0</w:t>
            </w:r>
          </w:p>
        </w:tc>
      </w:tr>
      <w:tr w:rsidR="006D65DE" w:rsidRPr="006D65DE" w14:paraId="5B0D908E" w14:textId="77777777" w:rsidTr="006D65DE">
        <w:trPr>
          <w:trHeight w:val="1250"/>
        </w:trPr>
        <w:tc>
          <w:tcPr>
            <w:tcW w:w="3860" w:type="dxa"/>
            <w:tcBorders>
              <w:top w:val="nil"/>
              <w:left w:val="single" w:sz="8" w:space="0" w:color="auto"/>
              <w:bottom w:val="single" w:sz="8" w:space="0" w:color="8064A2"/>
              <w:right w:val="single" w:sz="8" w:space="0" w:color="8064A2"/>
            </w:tcBorders>
            <w:shd w:val="clear" w:color="auto" w:fill="auto"/>
            <w:vAlign w:val="center"/>
            <w:hideMark/>
          </w:tcPr>
          <w:p w14:paraId="017E4F59" w14:textId="77777777" w:rsidR="006D65DE" w:rsidRPr="001827B5" w:rsidRDefault="006D65DE" w:rsidP="006D65DE">
            <w:pPr>
              <w:spacing w:after="0" w:line="240" w:lineRule="auto"/>
              <w:jc w:val="both"/>
              <w:rPr>
                <w:rFonts w:ascii="Arial Narrow" w:eastAsia="Times New Roman" w:hAnsi="Arial Narrow" w:cs="Calibri"/>
                <w:sz w:val="24"/>
                <w:szCs w:val="24"/>
                <w:lang w:val="es-ES" w:eastAsia="en-GB"/>
              </w:rPr>
            </w:pPr>
            <w:r w:rsidRPr="001827B5">
              <w:rPr>
                <w:rFonts w:ascii="Arial Narrow" w:eastAsia="Times New Roman" w:hAnsi="Arial Narrow" w:cs="Calibri"/>
                <w:sz w:val="24"/>
                <w:szCs w:val="24"/>
                <w:lang w:val="es-ES" w:eastAsia="en-GB"/>
              </w:rPr>
              <w:t>a)</w:t>
            </w:r>
            <w:r w:rsidRPr="001827B5">
              <w:rPr>
                <w:rFonts w:ascii="Times New Roman" w:eastAsia="Times New Roman" w:hAnsi="Times New Roman" w:cs="Times New Roman"/>
                <w:sz w:val="14"/>
                <w:szCs w:val="14"/>
                <w:lang w:val="es-ES" w:eastAsia="en-GB"/>
              </w:rPr>
              <w:t xml:space="preserve">     </w:t>
            </w:r>
            <w:r w:rsidRPr="001827B5">
              <w:rPr>
                <w:rFonts w:ascii="Arial Narrow" w:eastAsia="Times New Roman" w:hAnsi="Arial Narrow" w:cs="Calibri"/>
                <w:sz w:val="24"/>
                <w:szCs w:val="24"/>
                <w:lang w:val="es-ES" w:eastAsia="en-GB"/>
              </w:rPr>
              <w:t>Sprijinirea tranzitiei catre o economie cu emisii scazute de dioxid de carbon si eficienta din punct de vedere al utilizarii resurselor  si sprijinirea dezvoltarii durabile</w:t>
            </w:r>
          </w:p>
        </w:tc>
        <w:tc>
          <w:tcPr>
            <w:tcW w:w="860" w:type="dxa"/>
            <w:tcBorders>
              <w:top w:val="nil"/>
              <w:left w:val="nil"/>
              <w:bottom w:val="single" w:sz="8" w:space="0" w:color="8064A2"/>
              <w:right w:val="single" w:sz="8" w:space="0" w:color="auto"/>
            </w:tcBorders>
            <w:shd w:val="clear" w:color="auto" w:fill="auto"/>
            <w:vAlign w:val="center"/>
            <w:hideMark/>
          </w:tcPr>
          <w:p w14:paraId="65B6C50C"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DA/ NU</w:t>
            </w:r>
          </w:p>
        </w:tc>
        <w:tc>
          <w:tcPr>
            <w:tcW w:w="960" w:type="dxa"/>
            <w:tcBorders>
              <w:top w:val="nil"/>
              <w:left w:val="nil"/>
              <w:bottom w:val="single" w:sz="8" w:space="0" w:color="8064A2"/>
              <w:right w:val="single" w:sz="8" w:space="0" w:color="auto"/>
            </w:tcBorders>
            <w:shd w:val="clear" w:color="000000" w:fill="FFFFFF"/>
            <w:vAlign w:val="center"/>
            <w:hideMark/>
          </w:tcPr>
          <w:p w14:paraId="2FB254A6"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 </w:t>
            </w:r>
          </w:p>
        </w:tc>
        <w:tc>
          <w:tcPr>
            <w:tcW w:w="960" w:type="dxa"/>
            <w:tcBorders>
              <w:top w:val="nil"/>
              <w:left w:val="nil"/>
              <w:bottom w:val="single" w:sz="8" w:space="0" w:color="8064A2"/>
              <w:right w:val="single" w:sz="8" w:space="0" w:color="auto"/>
            </w:tcBorders>
            <w:shd w:val="clear" w:color="000000" w:fill="FFFFFF"/>
            <w:vAlign w:val="center"/>
            <w:hideMark/>
          </w:tcPr>
          <w:p w14:paraId="676629D6"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 </w:t>
            </w:r>
          </w:p>
        </w:tc>
        <w:tc>
          <w:tcPr>
            <w:tcW w:w="960" w:type="dxa"/>
            <w:tcBorders>
              <w:top w:val="nil"/>
              <w:left w:val="nil"/>
              <w:bottom w:val="single" w:sz="8" w:space="0" w:color="8064A2"/>
              <w:right w:val="single" w:sz="8" w:space="0" w:color="auto"/>
            </w:tcBorders>
            <w:shd w:val="clear" w:color="000000" w:fill="FFFFFF"/>
            <w:vAlign w:val="center"/>
            <w:hideMark/>
          </w:tcPr>
          <w:p w14:paraId="555FE629"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 </w:t>
            </w:r>
          </w:p>
        </w:tc>
      </w:tr>
      <w:tr w:rsidR="006D65DE" w:rsidRPr="006D65DE" w14:paraId="7393385F" w14:textId="77777777" w:rsidTr="006D65DE">
        <w:trPr>
          <w:trHeight w:val="320"/>
        </w:trPr>
        <w:tc>
          <w:tcPr>
            <w:tcW w:w="3860" w:type="dxa"/>
            <w:tcBorders>
              <w:top w:val="nil"/>
              <w:left w:val="single" w:sz="8" w:space="0" w:color="auto"/>
              <w:bottom w:val="single" w:sz="8" w:space="0" w:color="8064A2"/>
              <w:right w:val="single" w:sz="8" w:space="0" w:color="8064A2"/>
            </w:tcBorders>
            <w:shd w:val="clear" w:color="auto" w:fill="auto"/>
            <w:vAlign w:val="center"/>
            <w:hideMark/>
          </w:tcPr>
          <w:p w14:paraId="326F7360" w14:textId="77777777" w:rsidR="006D65DE" w:rsidRPr="006D65DE" w:rsidRDefault="006D65DE" w:rsidP="006D65DE">
            <w:pPr>
              <w:spacing w:after="0" w:line="240" w:lineRule="auto"/>
              <w:jc w:val="both"/>
              <w:rPr>
                <w:rFonts w:ascii="Arial Narrow" w:eastAsia="Times New Roman" w:hAnsi="Arial Narrow" w:cs="Calibri"/>
                <w:sz w:val="24"/>
                <w:szCs w:val="24"/>
                <w:lang w:val="en-GB" w:eastAsia="en-GB"/>
              </w:rPr>
            </w:pPr>
            <w:r w:rsidRPr="006D65DE">
              <w:rPr>
                <w:rFonts w:ascii="Arial Narrow" w:eastAsia="Times New Roman" w:hAnsi="Arial Narrow" w:cs="Calibri"/>
                <w:sz w:val="24"/>
                <w:szCs w:val="24"/>
                <w:lang w:val="en-GB" w:eastAsia="en-GB"/>
              </w:rPr>
              <w:t>b)</w:t>
            </w:r>
            <w:r w:rsidRPr="006D65DE">
              <w:rPr>
                <w:rFonts w:ascii="Times New Roman" w:eastAsia="Times New Roman" w:hAnsi="Times New Roman" w:cs="Times New Roman"/>
                <w:sz w:val="14"/>
                <w:szCs w:val="14"/>
                <w:lang w:val="en-GB" w:eastAsia="en-GB"/>
              </w:rPr>
              <w:t xml:space="preserve">     </w:t>
            </w:r>
            <w:r w:rsidRPr="006D65DE">
              <w:rPr>
                <w:rFonts w:ascii="Arial Narrow" w:eastAsia="Times New Roman" w:hAnsi="Arial Narrow" w:cs="Calibri"/>
                <w:sz w:val="24"/>
                <w:szCs w:val="24"/>
                <w:lang w:val="en-GB" w:eastAsia="en-GB"/>
              </w:rPr>
              <w:t xml:space="preserve">Promovarea inovarii sociale </w:t>
            </w:r>
          </w:p>
        </w:tc>
        <w:tc>
          <w:tcPr>
            <w:tcW w:w="860" w:type="dxa"/>
            <w:tcBorders>
              <w:top w:val="nil"/>
              <w:left w:val="nil"/>
              <w:bottom w:val="single" w:sz="8" w:space="0" w:color="8064A2"/>
              <w:right w:val="single" w:sz="8" w:space="0" w:color="auto"/>
            </w:tcBorders>
            <w:shd w:val="clear" w:color="auto" w:fill="auto"/>
            <w:vAlign w:val="center"/>
            <w:hideMark/>
          </w:tcPr>
          <w:p w14:paraId="78A9F0E7"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DA/ NU</w:t>
            </w:r>
          </w:p>
        </w:tc>
        <w:tc>
          <w:tcPr>
            <w:tcW w:w="960" w:type="dxa"/>
            <w:tcBorders>
              <w:top w:val="nil"/>
              <w:left w:val="nil"/>
              <w:bottom w:val="single" w:sz="8" w:space="0" w:color="8064A2"/>
              <w:right w:val="single" w:sz="8" w:space="0" w:color="auto"/>
            </w:tcBorders>
            <w:shd w:val="clear" w:color="000000" w:fill="FFFFFF"/>
            <w:vAlign w:val="center"/>
            <w:hideMark/>
          </w:tcPr>
          <w:p w14:paraId="2A8BD59D"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 </w:t>
            </w:r>
          </w:p>
        </w:tc>
        <w:tc>
          <w:tcPr>
            <w:tcW w:w="960" w:type="dxa"/>
            <w:tcBorders>
              <w:top w:val="nil"/>
              <w:left w:val="nil"/>
              <w:bottom w:val="single" w:sz="8" w:space="0" w:color="8064A2"/>
              <w:right w:val="single" w:sz="8" w:space="0" w:color="auto"/>
            </w:tcBorders>
            <w:shd w:val="clear" w:color="000000" w:fill="FFFFFF"/>
            <w:vAlign w:val="center"/>
            <w:hideMark/>
          </w:tcPr>
          <w:p w14:paraId="518EC013"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 </w:t>
            </w:r>
          </w:p>
        </w:tc>
        <w:tc>
          <w:tcPr>
            <w:tcW w:w="960" w:type="dxa"/>
            <w:tcBorders>
              <w:top w:val="nil"/>
              <w:left w:val="nil"/>
              <w:bottom w:val="single" w:sz="8" w:space="0" w:color="8064A2"/>
              <w:right w:val="single" w:sz="8" w:space="0" w:color="auto"/>
            </w:tcBorders>
            <w:shd w:val="clear" w:color="000000" w:fill="FFFFFF"/>
            <w:vAlign w:val="center"/>
            <w:hideMark/>
          </w:tcPr>
          <w:p w14:paraId="6C6B8326"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 </w:t>
            </w:r>
          </w:p>
        </w:tc>
      </w:tr>
      <w:tr w:rsidR="006D65DE" w:rsidRPr="006D65DE" w14:paraId="3CE591A1" w14:textId="77777777" w:rsidTr="006D65DE">
        <w:trPr>
          <w:trHeight w:val="320"/>
        </w:trPr>
        <w:tc>
          <w:tcPr>
            <w:tcW w:w="3860" w:type="dxa"/>
            <w:tcBorders>
              <w:top w:val="nil"/>
              <w:left w:val="single" w:sz="8" w:space="0" w:color="auto"/>
              <w:bottom w:val="single" w:sz="8" w:space="0" w:color="8064A2"/>
              <w:right w:val="single" w:sz="8" w:space="0" w:color="8064A2"/>
            </w:tcBorders>
            <w:shd w:val="clear" w:color="auto" w:fill="auto"/>
            <w:vAlign w:val="center"/>
            <w:hideMark/>
          </w:tcPr>
          <w:p w14:paraId="71E6802E" w14:textId="77777777" w:rsidR="006D65DE" w:rsidRPr="001827B5" w:rsidRDefault="006D65DE" w:rsidP="006D65DE">
            <w:pPr>
              <w:spacing w:after="0" w:line="240" w:lineRule="auto"/>
              <w:jc w:val="both"/>
              <w:rPr>
                <w:rFonts w:ascii="Arial Narrow" w:eastAsia="Times New Roman" w:hAnsi="Arial Narrow" w:cs="Calibri"/>
                <w:sz w:val="24"/>
                <w:szCs w:val="24"/>
                <w:lang w:val="es-ES" w:eastAsia="en-GB"/>
              </w:rPr>
            </w:pPr>
            <w:r w:rsidRPr="001827B5">
              <w:rPr>
                <w:rFonts w:ascii="Arial Narrow" w:eastAsia="Times New Roman" w:hAnsi="Arial Narrow" w:cs="Calibri"/>
                <w:sz w:val="24"/>
                <w:szCs w:val="24"/>
                <w:lang w:val="es-ES" w:eastAsia="en-GB"/>
              </w:rPr>
              <w:t>c)</w:t>
            </w:r>
            <w:r w:rsidRPr="001827B5">
              <w:rPr>
                <w:rFonts w:ascii="Times New Roman" w:eastAsia="Times New Roman" w:hAnsi="Times New Roman" w:cs="Times New Roman"/>
                <w:sz w:val="14"/>
                <w:szCs w:val="14"/>
                <w:lang w:val="es-ES" w:eastAsia="en-GB"/>
              </w:rPr>
              <w:t xml:space="preserve">     </w:t>
            </w:r>
            <w:r w:rsidRPr="001827B5">
              <w:rPr>
                <w:rFonts w:ascii="Arial Narrow" w:eastAsia="Times New Roman" w:hAnsi="Arial Narrow" w:cs="Calibri"/>
                <w:sz w:val="24"/>
                <w:szCs w:val="24"/>
                <w:lang w:val="es-ES" w:eastAsia="en-GB"/>
              </w:rPr>
              <w:t xml:space="preserve">Utilizarea si promovarea TIC </w:t>
            </w:r>
          </w:p>
        </w:tc>
        <w:tc>
          <w:tcPr>
            <w:tcW w:w="860" w:type="dxa"/>
            <w:tcBorders>
              <w:top w:val="nil"/>
              <w:left w:val="nil"/>
              <w:bottom w:val="single" w:sz="8" w:space="0" w:color="8064A2"/>
              <w:right w:val="single" w:sz="8" w:space="0" w:color="auto"/>
            </w:tcBorders>
            <w:shd w:val="clear" w:color="auto" w:fill="auto"/>
            <w:vAlign w:val="center"/>
            <w:hideMark/>
          </w:tcPr>
          <w:p w14:paraId="32D065AA"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DA/ NU</w:t>
            </w:r>
          </w:p>
        </w:tc>
        <w:tc>
          <w:tcPr>
            <w:tcW w:w="960" w:type="dxa"/>
            <w:tcBorders>
              <w:top w:val="nil"/>
              <w:left w:val="nil"/>
              <w:bottom w:val="single" w:sz="8" w:space="0" w:color="8064A2"/>
              <w:right w:val="single" w:sz="8" w:space="0" w:color="auto"/>
            </w:tcBorders>
            <w:shd w:val="clear" w:color="000000" w:fill="FFFFFF"/>
            <w:vAlign w:val="center"/>
            <w:hideMark/>
          </w:tcPr>
          <w:p w14:paraId="7FD8F575"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 </w:t>
            </w:r>
          </w:p>
        </w:tc>
        <w:tc>
          <w:tcPr>
            <w:tcW w:w="960" w:type="dxa"/>
            <w:tcBorders>
              <w:top w:val="nil"/>
              <w:left w:val="nil"/>
              <w:bottom w:val="single" w:sz="8" w:space="0" w:color="8064A2"/>
              <w:right w:val="single" w:sz="8" w:space="0" w:color="auto"/>
            </w:tcBorders>
            <w:shd w:val="clear" w:color="000000" w:fill="FFFFFF"/>
            <w:vAlign w:val="center"/>
            <w:hideMark/>
          </w:tcPr>
          <w:p w14:paraId="414D8D61"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 </w:t>
            </w:r>
          </w:p>
        </w:tc>
        <w:tc>
          <w:tcPr>
            <w:tcW w:w="960" w:type="dxa"/>
            <w:tcBorders>
              <w:top w:val="nil"/>
              <w:left w:val="nil"/>
              <w:bottom w:val="single" w:sz="8" w:space="0" w:color="8064A2"/>
              <w:right w:val="single" w:sz="8" w:space="0" w:color="auto"/>
            </w:tcBorders>
            <w:shd w:val="clear" w:color="000000" w:fill="FFFFFF"/>
            <w:vAlign w:val="center"/>
            <w:hideMark/>
          </w:tcPr>
          <w:p w14:paraId="57359016"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 </w:t>
            </w:r>
          </w:p>
        </w:tc>
      </w:tr>
      <w:tr w:rsidR="006D65DE" w:rsidRPr="006D65DE" w14:paraId="4EFA7D3D" w14:textId="77777777" w:rsidTr="006D65DE">
        <w:trPr>
          <w:trHeight w:val="630"/>
        </w:trPr>
        <w:tc>
          <w:tcPr>
            <w:tcW w:w="3860" w:type="dxa"/>
            <w:tcBorders>
              <w:top w:val="nil"/>
              <w:left w:val="single" w:sz="8" w:space="0" w:color="auto"/>
              <w:bottom w:val="single" w:sz="8" w:space="0" w:color="8064A2"/>
              <w:right w:val="single" w:sz="8" w:space="0" w:color="8064A2"/>
            </w:tcBorders>
            <w:shd w:val="clear" w:color="auto" w:fill="auto"/>
            <w:vAlign w:val="center"/>
            <w:hideMark/>
          </w:tcPr>
          <w:p w14:paraId="4E10AE12" w14:textId="77777777" w:rsidR="006D65DE" w:rsidRPr="001827B5" w:rsidRDefault="006D65DE" w:rsidP="006D65DE">
            <w:pPr>
              <w:spacing w:after="0" w:line="240" w:lineRule="auto"/>
              <w:jc w:val="both"/>
              <w:rPr>
                <w:rFonts w:ascii="Arial Narrow" w:eastAsia="Times New Roman" w:hAnsi="Arial Narrow" w:cs="Calibri"/>
                <w:sz w:val="24"/>
                <w:szCs w:val="24"/>
                <w:lang w:val="es-ES" w:eastAsia="en-GB"/>
              </w:rPr>
            </w:pPr>
            <w:r w:rsidRPr="001827B5">
              <w:rPr>
                <w:rFonts w:ascii="Arial Narrow" w:eastAsia="Times New Roman" w:hAnsi="Arial Narrow" w:cs="Calibri"/>
                <w:sz w:val="24"/>
                <w:szCs w:val="24"/>
                <w:lang w:val="es-ES" w:eastAsia="en-GB"/>
              </w:rPr>
              <w:t>d)</w:t>
            </w:r>
            <w:r w:rsidRPr="001827B5">
              <w:rPr>
                <w:rFonts w:ascii="Times New Roman" w:eastAsia="Times New Roman" w:hAnsi="Times New Roman" w:cs="Times New Roman"/>
                <w:sz w:val="14"/>
                <w:szCs w:val="14"/>
                <w:lang w:val="es-ES" w:eastAsia="en-GB"/>
              </w:rPr>
              <w:t xml:space="preserve">     </w:t>
            </w:r>
            <w:r w:rsidRPr="001827B5">
              <w:rPr>
                <w:rFonts w:ascii="Arial Narrow" w:eastAsia="Times New Roman" w:hAnsi="Arial Narrow" w:cs="Calibri"/>
                <w:sz w:val="24"/>
                <w:szCs w:val="24"/>
                <w:lang w:val="es-ES" w:eastAsia="en-GB"/>
              </w:rPr>
              <w:t>Consolidarea cercetarii, dezvoltarii tehnologice si/sau inovarii</w:t>
            </w:r>
          </w:p>
        </w:tc>
        <w:tc>
          <w:tcPr>
            <w:tcW w:w="860" w:type="dxa"/>
            <w:tcBorders>
              <w:top w:val="nil"/>
              <w:left w:val="nil"/>
              <w:bottom w:val="single" w:sz="8" w:space="0" w:color="8064A2"/>
              <w:right w:val="single" w:sz="8" w:space="0" w:color="auto"/>
            </w:tcBorders>
            <w:shd w:val="clear" w:color="auto" w:fill="auto"/>
            <w:vAlign w:val="center"/>
            <w:hideMark/>
          </w:tcPr>
          <w:p w14:paraId="70F2C78C"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DA/ NU</w:t>
            </w:r>
          </w:p>
        </w:tc>
        <w:tc>
          <w:tcPr>
            <w:tcW w:w="960" w:type="dxa"/>
            <w:tcBorders>
              <w:top w:val="nil"/>
              <w:left w:val="nil"/>
              <w:bottom w:val="single" w:sz="8" w:space="0" w:color="8064A2"/>
              <w:right w:val="single" w:sz="8" w:space="0" w:color="auto"/>
            </w:tcBorders>
            <w:shd w:val="clear" w:color="000000" w:fill="FFFFFF"/>
            <w:vAlign w:val="center"/>
            <w:hideMark/>
          </w:tcPr>
          <w:p w14:paraId="2CDE2BFD"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 </w:t>
            </w:r>
          </w:p>
        </w:tc>
        <w:tc>
          <w:tcPr>
            <w:tcW w:w="960" w:type="dxa"/>
            <w:tcBorders>
              <w:top w:val="nil"/>
              <w:left w:val="nil"/>
              <w:bottom w:val="single" w:sz="8" w:space="0" w:color="8064A2"/>
              <w:right w:val="single" w:sz="8" w:space="0" w:color="auto"/>
            </w:tcBorders>
            <w:shd w:val="clear" w:color="000000" w:fill="FFFFFF"/>
            <w:vAlign w:val="center"/>
            <w:hideMark/>
          </w:tcPr>
          <w:p w14:paraId="624A5290"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 </w:t>
            </w:r>
          </w:p>
        </w:tc>
        <w:tc>
          <w:tcPr>
            <w:tcW w:w="960" w:type="dxa"/>
            <w:tcBorders>
              <w:top w:val="nil"/>
              <w:left w:val="nil"/>
              <w:bottom w:val="single" w:sz="8" w:space="0" w:color="8064A2"/>
              <w:right w:val="single" w:sz="8" w:space="0" w:color="auto"/>
            </w:tcBorders>
            <w:shd w:val="clear" w:color="000000" w:fill="FFFFFF"/>
            <w:vAlign w:val="center"/>
            <w:hideMark/>
          </w:tcPr>
          <w:p w14:paraId="584E4D5B"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 </w:t>
            </w:r>
          </w:p>
        </w:tc>
      </w:tr>
      <w:tr w:rsidR="006D65DE" w:rsidRPr="006D65DE" w14:paraId="7A15B4EF" w14:textId="77777777" w:rsidTr="006D65DE">
        <w:trPr>
          <w:trHeight w:val="630"/>
        </w:trPr>
        <w:tc>
          <w:tcPr>
            <w:tcW w:w="3860" w:type="dxa"/>
            <w:tcBorders>
              <w:top w:val="nil"/>
              <w:left w:val="single" w:sz="8" w:space="0" w:color="auto"/>
              <w:bottom w:val="single" w:sz="8" w:space="0" w:color="8064A2"/>
              <w:right w:val="single" w:sz="8" w:space="0" w:color="8064A2"/>
            </w:tcBorders>
            <w:shd w:val="clear" w:color="000000" w:fill="548DD4"/>
            <w:vAlign w:val="center"/>
            <w:hideMark/>
          </w:tcPr>
          <w:p w14:paraId="7AA37D8D" w14:textId="77777777" w:rsidR="006D65DE" w:rsidRPr="006D65DE" w:rsidRDefault="006D65DE" w:rsidP="006D65DE">
            <w:pPr>
              <w:spacing w:after="0" w:line="240" w:lineRule="auto"/>
              <w:jc w:val="both"/>
              <w:rPr>
                <w:rFonts w:ascii="Arial Narrow" w:eastAsia="Times New Roman" w:hAnsi="Arial Narrow" w:cs="Calibri"/>
                <w:b/>
                <w:bCs/>
                <w:color w:val="FFFFFF"/>
                <w:sz w:val="24"/>
                <w:szCs w:val="24"/>
                <w:lang w:val="en-GB" w:eastAsia="en-GB"/>
              </w:rPr>
            </w:pPr>
            <w:r w:rsidRPr="006D65DE">
              <w:rPr>
                <w:rFonts w:ascii="Arial Narrow" w:eastAsia="Times New Roman" w:hAnsi="Arial Narrow" w:cs="Calibri"/>
                <w:b/>
                <w:bCs/>
                <w:color w:val="FFFFFF"/>
                <w:sz w:val="24"/>
                <w:szCs w:val="24"/>
                <w:lang w:val="en-GB" w:eastAsia="en-GB"/>
              </w:rPr>
              <w:t>ORGANIZAREA SI CONDUCEREA AFACERII</w:t>
            </w:r>
          </w:p>
        </w:tc>
        <w:tc>
          <w:tcPr>
            <w:tcW w:w="860" w:type="dxa"/>
            <w:tcBorders>
              <w:top w:val="nil"/>
              <w:left w:val="single" w:sz="8" w:space="0" w:color="auto"/>
              <w:bottom w:val="single" w:sz="8" w:space="0" w:color="8064A2"/>
              <w:right w:val="single" w:sz="8" w:space="0" w:color="8064A2"/>
            </w:tcBorders>
            <w:shd w:val="clear" w:color="000000" w:fill="548DD4"/>
            <w:vAlign w:val="center"/>
            <w:hideMark/>
          </w:tcPr>
          <w:p w14:paraId="6D1475BE" w14:textId="77777777" w:rsidR="006D65DE" w:rsidRPr="006D65DE" w:rsidRDefault="006D65DE" w:rsidP="006D65DE">
            <w:pPr>
              <w:spacing w:after="0" w:line="240" w:lineRule="auto"/>
              <w:jc w:val="both"/>
              <w:rPr>
                <w:rFonts w:ascii="Arial Narrow" w:eastAsia="Times New Roman" w:hAnsi="Arial Narrow" w:cs="Calibri"/>
                <w:b/>
                <w:bCs/>
                <w:color w:val="FFFFFF"/>
                <w:sz w:val="24"/>
                <w:szCs w:val="24"/>
                <w:lang w:val="en-GB" w:eastAsia="en-GB"/>
              </w:rPr>
            </w:pPr>
            <w:r w:rsidRPr="006D65DE">
              <w:rPr>
                <w:rFonts w:ascii="Arial Narrow" w:eastAsia="Times New Roman" w:hAnsi="Arial Narrow" w:cs="Calibri"/>
                <w:b/>
                <w:bCs/>
                <w:color w:val="FFFFFF"/>
                <w:sz w:val="24"/>
                <w:szCs w:val="24"/>
                <w:lang w:val="en-GB" w:eastAsia="en-GB"/>
              </w:rPr>
              <w:t>20</w:t>
            </w:r>
          </w:p>
        </w:tc>
        <w:tc>
          <w:tcPr>
            <w:tcW w:w="960" w:type="dxa"/>
            <w:tcBorders>
              <w:top w:val="nil"/>
              <w:left w:val="single" w:sz="8" w:space="0" w:color="auto"/>
              <w:bottom w:val="single" w:sz="8" w:space="0" w:color="8064A2"/>
              <w:right w:val="single" w:sz="8" w:space="0" w:color="8064A2"/>
            </w:tcBorders>
            <w:shd w:val="clear" w:color="000000" w:fill="548DD4"/>
            <w:vAlign w:val="center"/>
            <w:hideMark/>
          </w:tcPr>
          <w:p w14:paraId="44F5ED0A" w14:textId="77777777" w:rsidR="006D65DE" w:rsidRPr="006D65DE" w:rsidRDefault="006D65DE" w:rsidP="006D65DE">
            <w:pPr>
              <w:spacing w:after="0" w:line="240" w:lineRule="auto"/>
              <w:jc w:val="both"/>
              <w:rPr>
                <w:rFonts w:ascii="Arial Narrow" w:eastAsia="Times New Roman" w:hAnsi="Arial Narrow" w:cs="Calibri"/>
                <w:b/>
                <w:bCs/>
                <w:color w:val="FFFFFF"/>
                <w:sz w:val="24"/>
                <w:szCs w:val="24"/>
                <w:lang w:val="en-GB" w:eastAsia="en-GB"/>
              </w:rPr>
            </w:pPr>
            <w:r w:rsidRPr="006D65DE">
              <w:rPr>
                <w:rFonts w:ascii="Arial Narrow" w:eastAsia="Times New Roman" w:hAnsi="Arial Narrow" w:cs="Calibri"/>
                <w:b/>
                <w:bCs/>
                <w:color w:val="FFFFFF"/>
                <w:sz w:val="24"/>
                <w:szCs w:val="24"/>
                <w:lang w:val="en-GB" w:eastAsia="en-GB"/>
              </w:rPr>
              <w:t>12</w:t>
            </w:r>
          </w:p>
        </w:tc>
        <w:tc>
          <w:tcPr>
            <w:tcW w:w="960" w:type="dxa"/>
            <w:tcBorders>
              <w:top w:val="nil"/>
              <w:left w:val="single" w:sz="8" w:space="0" w:color="auto"/>
              <w:bottom w:val="single" w:sz="8" w:space="0" w:color="8064A2"/>
              <w:right w:val="single" w:sz="8" w:space="0" w:color="8064A2"/>
            </w:tcBorders>
            <w:shd w:val="clear" w:color="000000" w:fill="548DD4"/>
            <w:vAlign w:val="center"/>
            <w:hideMark/>
          </w:tcPr>
          <w:p w14:paraId="29936B95" w14:textId="77777777" w:rsidR="006D65DE" w:rsidRPr="006D65DE" w:rsidRDefault="006D65DE" w:rsidP="006D65DE">
            <w:pPr>
              <w:spacing w:after="0" w:line="240" w:lineRule="auto"/>
              <w:jc w:val="both"/>
              <w:rPr>
                <w:rFonts w:ascii="Arial Narrow" w:eastAsia="Times New Roman" w:hAnsi="Arial Narrow" w:cs="Calibri"/>
                <w:b/>
                <w:bCs/>
                <w:color w:val="FFFFFF"/>
                <w:sz w:val="24"/>
                <w:szCs w:val="24"/>
                <w:lang w:val="en-GB" w:eastAsia="en-GB"/>
              </w:rPr>
            </w:pPr>
            <w:r w:rsidRPr="006D65DE">
              <w:rPr>
                <w:rFonts w:ascii="Arial Narrow" w:eastAsia="Times New Roman" w:hAnsi="Arial Narrow" w:cs="Calibri"/>
                <w:b/>
                <w:bCs/>
                <w:color w:val="FFFFFF"/>
                <w:sz w:val="24"/>
                <w:szCs w:val="24"/>
                <w:lang w:val="en-GB" w:eastAsia="en-GB"/>
              </w:rPr>
              <w:t>4</w:t>
            </w:r>
          </w:p>
        </w:tc>
        <w:tc>
          <w:tcPr>
            <w:tcW w:w="960" w:type="dxa"/>
            <w:tcBorders>
              <w:top w:val="nil"/>
              <w:left w:val="single" w:sz="8" w:space="0" w:color="auto"/>
              <w:bottom w:val="single" w:sz="8" w:space="0" w:color="8064A2"/>
              <w:right w:val="single" w:sz="8" w:space="0" w:color="8064A2"/>
            </w:tcBorders>
            <w:shd w:val="clear" w:color="000000" w:fill="548DD4"/>
            <w:vAlign w:val="center"/>
            <w:hideMark/>
          </w:tcPr>
          <w:p w14:paraId="1792E988" w14:textId="77777777" w:rsidR="006D65DE" w:rsidRPr="006D65DE" w:rsidRDefault="006D65DE" w:rsidP="006D65DE">
            <w:pPr>
              <w:spacing w:after="0" w:line="240" w:lineRule="auto"/>
              <w:jc w:val="both"/>
              <w:rPr>
                <w:rFonts w:ascii="Arial Narrow" w:eastAsia="Times New Roman" w:hAnsi="Arial Narrow" w:cs="Calibri"/>
                <w:b/>
                <w:bCs/>
                <w:color w:val="FFFFFF"/>
                <w:sz w:val="24"/>
                <w:szCs w:val="24"/>
                <w:lang w:val="en-GB" w:eastAsia="en-GB"/>
              </w:rPr>
            </w:pPr>
            <w:r w:rsidRPr="006D65DE">
              <w:rPr>
                <w:rFonts w:ascii="Arial Narrow" w:eastAsia="Times New Roman" w:hAnsi="Arial Narrow" w:cs="Calibri"/>
                <w:b/>
                <w:bCs/>
                <w:color w:val="FFFFFF"/>
                <w:sz w:val="24"/>
                <w:szCs w:val="24"/>
                <w:lang w:val="en-GB" w:eastAsia="en-GB"/>
              </w:rPr>
              <w:t>0</w:t>
            </w:r>
          </w:p>
        </w:tc>
      </w:tr>
      <w:tr w:rsidR="006D65DE" w:rsidRPr="006D65DE" w14:paraId="2E0A4520" w14:textId="77777777" w:rsidTr="006D65DE">
        <w:trPr>
          <w:trHeight w:val="630"/>
        </w:trPr>
        <w:tc>
          <w:tcPr>
            <w:tcW w:w="3860" w:type="dxa"/>
            <w:tcBorders>
              <w:top w:val="nil"/>
              <w:left w:val="single" w:sz="8" w:space="0" w:color="auto"/>
              <w:bottom w:val="single" w:sz="8" w:space="0" w:color="8064A2"/>
              <w:right w:val="single" w:sz="8" w:space="0" w:color="8064A2"/>
            </w:tcBorders>
            <w:shd w:val="clear" w:color="auto" w:fill="auto"/>
            <w:vAlign w:val="center"/>
            <w:hideMark/>
          </w:tcPr>
          <w:p w14:paraId="2DCB2D4F" w14:textId="77777777" w:rsidR="006D65DE" w:rsidRPr="001827B5" w:rsidRDefault="006D65DE" w:rsidP="006D65DE">
            <w:pPr>
              <w:spacing w:after="0" w:line="240" w:lineRule="auto"/>
              <w:jc w:val="both"/>
              <w:rPr>
                <w:rFonts w:ascii="Arial Narrow" w:eastAsia="Times New Roman" w:hAnsi="Arial Narrow" w:cs="Calibri"/>
                <w:sz w:val="24"/>
                <w:szCs w:val="24"/>
                <w:lang w:val="es-ES" w:eastAsia="en-GB"/>
              </w:rPr>
            </w:pPr>
            <w:r w:rsidRPr="001827B5">
              <w:rPr>
                <w:rFonts w:ascii="Arial Narrow" w:eastAsia="Times New Roman" w:hAnsi="Arial Narrow" w:cs="Calibri"/>
                <w:sz w:val="24"/>
                <w:szCs w:val="24"/>
                <w:lang w:val="es-ES" w:eastAsia="en-GB"/>
              </w:rPr>
              <w:t>Forma juridica de organizare si proprietatea</w:t>
            </w:r>
          </w:p>
        </w:tc>
        <w:tc>
          <w:tcPr>
            <w:tcW w:w="860" w:type="dxa"/>
            <w:tcBorders>
              <w:top w:val="nil"/>
              <w:left w:val="nil"/>
              <w:bottom w:val="single" w:sz="8" w:space="0" w:color="8064A2"/>
              <w:right w:val="single" w:sz="8" w:space="0" w:color="auto"/>
            </w:tcBorders>
            <w:shd w:val="clear" w:color="auto" w:fill="auto"/>
            <w:vAlign w:val="center"/>
            <w:hideMark/>
          </w:tcPr>
          <w:p w14:paraId="66960C89"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5</w:t>
            </w:r>
          </w:p>
        </w:tc>
        <w:tc>
          <w:tcPr>
            <w:tcW w:w="960" w:type="dxa"/>
            <w:tcBorders>
              <w:top w:val="nil"/>
              <w:left w:val="nil"/>
              <w:bottom w:val="single" w:sz="8" w:space="0" w:color="8064A2"/>
              <w:right w:val="single" w:sz="8" w:space="0" w:color="auto"/>
            </w:tcBorders>
            <w:shd w:val="clear" w:color="000000" w:fill="FFFFFF"/>
            <w:vAlign w:val="center"/>
            <w:hideMark/>
          </w:tcPr>
          <w:p w14:paraId="256BBFA2"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3</w:t>
            </w:r>
          </w:p>
        </w:tc>
        <w:tc>
          <w:tcPr>
            <w:tcW w:w="960" w:type="dxa"/>
            <w:tcBorders>
              <w:top w:val="nil"/>
              <w:left w:val="nil"/>
              <w:bottom w:val="single" w:sz="8" w:space="0" w:color="8064A2"/>
              <w:right w:val="single" w:sz="8" w:space="0" w:color="auto"/>
            </w:tcBorders>
            <w:shd w:val="clear" w:color="000000" w:fill="FFFFFF"/>
            <w:vAlign w:val="center"/>
            <w:hideMark/>
          </w:tcPr>
          <w:p w14:paraId="31A377DA"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1</w:t>
            </w:r>
          </w:p>
        </w:tc>
        <w:tc>
          <w:tcPr>
            <w:tcW w:w="960" w:type="dxa"/>
            <w:tcBorders>
              <w:top w:val="nil"/>
              <w:left w:val="nil"/>
              <w:bottom w:val="single" w:sz="8" w:space="0" w:color="8064A2"/>
              <w:right w:val="single" w:sz="8" w:space="0" w:color="auto"/>
            </w:tcBorders>
            <w:shd w:val="clear" w:color="000000" w:fill="FFFFFF"/>
            <w:vAlign w:val="center"/>
            <w:hideMark/>
          </w:tcPr>
          <w:p w14:paraId="6739C367"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0</w:t>
            </w:r>
          </w:p>
        </w:tc>
      </w:tr>
      <w:tr w:rsidR="006D65DE" w:rsidRPr="006D65DE" w14:paraId="4B311AAF" w14:textId="77777777" w:rsidTr="006D65DE">
        <w:trPr>
          <w:trHeight w:val="320"/>
        </w:trPr>
        <w:tc>
          <w:tcPr>
            <w:tcW w:w="3860" w:type="dxa"/>
            <w:tcBorders>
              <w:top w:val="nil"/>
              <w:left w:val="single" w:sz="8" w:space="0" w:color="auto"/>
              <w:bottom w:val="single" w:sz="8" w:space="0" w:color="8064A2"/>
              <w:right w:val="single" w:sz="8" w:space="0" w:color="8064A2"/>
            </w:tcBorders>
            <w:shd w:val="clear" w:color="auto" w:fill="auto"/>
            <w:vAlign w:val="center"/>
            <w:hideMark/>
          </w:tcPr>
          <w:p w14:paraId="5B0A9605" w14:textId="77777777" w:rsidR="006D65DE" w:rsidRPr="006D65DE" w:rsidRDefault="006D65DE" w:rsidP="006D65DE">
            <w:pPr>
              <w:spacing w:after="0" w:line="240" w:lineRule="auto"/>
              <w:jc w:val="both"/>
              <w:rPr>
                <w:rFonts w:ascii="Arial Narrow" w:eastAsia="Times New Roman" w:hAnsi="Arial Narrow" w:cs="Calibri"/>
                <w:sz w:val="24"/>
                <w:szCs w:val="24"/>
                <w:lang w:val="en-GB" w:eastAsia="en-GB"/>
              </w:rPr>
            </w:pPr>
            <w:r w:rsidRPr="006D65DE">
              <w:rPr>
                <w:rFonts w:ascii="Arial Narrow" w:eastAsia="Times New Roman" w:hAnsi="Arial Narrow" w:cs="Calibri"/>
                <w:sz w:val="24"/>
                <w:szCs w:val="24"/>
                <w:lang w:val="en-GB" w:eastAsia="en-GB"/>
              </w:rPr>
              <w:t>Structura organizatorica</w:t>
            </w:r>
          </w:p>
        </w:tc>
        <w:tc>
          <w:tcPr>
            <w:tcW w:w="860" w:type="dxa"/>
            <w:tcBorders>
              <w:top w:val="nil"/>
              <w:left w:val="nil"/>
              <w:bottom w:val="single" w:sz="8" w:space="0" w:color="8064A2"/>
              <w:right w:val="single" w:sz="8" w:space="0" w:color="auto"/>
            </w:tcBorders>
            <w:shd w:val="clear" w:color="auto" w:fill="auto"/>
            <w:vAlign w:val="center"/>
            <w:hideMark/>
          </w:tcPr>
          <w:p w14:paraId="402A1CE7"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5</w:t>
            </w:r>
          </w:p>
        </w:tc>
        <w:tc>
          <w:tcPr>
            <w:tcW w:w="960" w:type="dxa"/>
            <w:tcBorders>
              <w:top w:val="nil"/>
              <w:left w:val="nil"/>
              <w:bottom w:val="single" w:sz="8" w:space="0" w:color="8064A2"/>
              <w:right w:val="single" w:sz="8" w:space="0" w:color="auto"/>
            </w:tcBorders>
            <w:shd w:val="clear" w:color="000000" w:fill="FFFFFF"/>
            <w:vAlign w:val="center"/>
            <w:hideMark/>
          </w:tcPr>
          <w:p w14:paraId="2AA390A7"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3</w:t>
            </w:r>
          </w:p>
        </w:tc>
        <w:tc>
          <w:tcPr>
            <w:tcW w:w="960" w:type="dxa"/>
            <w:tcBorders>
              <w:top w:val="nil"/>
              <w:left w:val="nil"/>
              <w:bottom w:val="single" w:sz="8" w:space="0" w:color="8064A2"/>
              <w:right w:val="single" w:sz="8" w:space="0" w:color="auto"/>
            </w:tcBorders>
            <w:shd w:val="clear" w:color="000000" w:fill="FFFFFF"/>
            <w:vAlign w:val="center"/>
            <w:hideMark/>
          </w:tcPr>
          <w:p w14:paraId="5FF11C20"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1</w:t>
            </w:r>
          </w:p>
        </w:tc>
        <w:tc>
          <w:tcPr>
            <w:tcW w:w="960" w:type="dxa"/>
            <w:tcBorders>
              <w:top w:val="nil"/>
              <w:left w:val="nil"/>
              <w:bottom w:val="single" w:sz="8" w:space="0" w:color="8064A2"/>
              <w:right w:val="single" w:sz="8" w:space="0" w:color="auto"/>
            </w:tcBorders>
            <w:shd w:val="clear" w:color="000000" w:fill="FFFFFF"/>
            <w:vAlign w:val="center"/>
            <w:hideMark/>
          </w:tcPr>
          <w:p w14:paraId="3FD0E013"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0</w:t>
            </w:r>
          </w:p>
        </w:tc>
      </w:tr>
      <w:tr w:rsidR="006D65DE" w:rsidRPr="006D65DE" w14:paraId="5AB2A0F4" w14:textId="77777777" w:rsidTr="006D65DE">
        <w:trPr>
          <w:trHeight w:val="320"/>
        </w:trPr>
        <w:tc>
          <w:tcPr>
            <w:tcW w:w="3860" w:type="dxa"/>
            <w:tcBorders>
              <w:top w:val="nil"/>
              <w:left w:val="single" w:sz="8" w:space="0" w:color="auto"/>
              <w:bottom w:val="single" w:sz="8" w:space="0" w:color="8064A2"/>
              <w:right w:val="single" w:sz="8" w:space="0" w:color="8064A2"/>
            </w:tcBorders>
            <w:shd w:val="clear" w:color="auto" w:fill="auto"/>
            <w:vAlign w:val="center"/>
            <w:hideMark/>
          </w:tcPr>
          <w:p w14:paraId="35D986FD" w14:textId="77777777" w:rsidR="006D65DE" w:rsidRPr="006D65DE" w:rsidRDefault="006D65DE" w:rsidP="006D65DE">
            <w:pPr>
              <w:spacing w:after="0" w:line="240" w:lineRule="auto"/>
              <w:jc w:val="both"/>
              <w:rPr>
                <w:rFonts w:ascii="Arial Narrow" w:eastAsia="Times New Roman" w:hAnsi="Arial Narrow" w:cs="Calibri"/>
                <w:sz w:val="24"/>
                <w:szCs w:val="24"/>
                <w:lang w:val="en-GB" w:eastAsia="en-GB"/>
              </w:rPr>
            </w:pPr>
            <w:r w:rsidRPr="006D65DE">
              <w:rPr>
                <w:rFonts w:ascii="Arial Narrow" w:eastAsia="Times New Roman" w:hAnsi="Arial Narrow" w:cs="Calibri"/>
                <w:sz w:val="24"/>
                <w:szCs w:val="24"/>
                <w:lang w:val="en-GB" w:eastAsia="en-GB"/>
              </w:rPr>
              <w:t>Echipa manageriala</w:t>
            </w:r>
          </w:p>
        </w:tc>
        <w:tc>
          <w:tcPr>
            <w:tcW w:w="860" w:type="dxa"/>
            <w:tcBorders>
              <w:top w:val="nil"/>
              <w:left w:val="nil"/>
              <w:bottom w:val="single" w:sz="8" w:space="0" w:color="8064A2"/>
              <w:right w:val="single" w:sz="8" w:space="0" w:color="auto"/>
            </w:tcBorders>
            <w:shd w:val="clear" w:color="auto" w:fill="auto"/>
            <w:vAlign w:val="center"/>
            <w:hideMark/>
          </w:tcPr>
          <w:p w14:paraId="751C6276"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5</w:t>
            </w:r>
          </w:p>
        </w:tc>
        <w:tc>
          <w:tcPr>
            <w:tcW w:w="960" w:type="dxa"/>
            <w:tcBorders>
              <w:top w:val="nil"/>
              <w:left w:val="nil"/>
              <w:bottom w:val="single" w:sz="8" w:space="0" w:color="8064A2"/>
              <w:right w:val="single" w:sz="8" w:space="0" w:color="auto"/>
            </w:tcBorders>
            <w:shd w:val="clear" w:color="000000" w:fill="FFFFFF"/>
            <w:vAlign w:val="center"/>
            <w:hideMark/>
          </w:tcPr>
          <w:p w14:paraId="5CFA3ECE"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3</w:t>
            </w:r>
          </w:p>
        </w:tc>
        <w:tc>
          <w:tcPr>
            <w:tcW w:w="960" w:type="dxa"/>
            <w:tcBorders>
              <w:top w:val="nil"/>
              <w:left w:val="nil"/>
              <w:bottom w:val="single" w:sz="8" w:space="0" w:color="8064A2"/>
              <w:right w:val="single" w:sz="8" w:space="0" w:color="auto"/>
            </w:tcBorders>
            <w:shd w:val="clear" w:color="000000" w:fill="FFFFFF"/>
            <w:vAlign w:val="center"/>
            <w:hideMark/>
          </w:tcPr>
          <w:p w14:paraId="07483B15"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1</w:t>
            </w:r>
          </w:p>
        </w:tc>
        <w:tc>
          <w:tcPr>
            <w:tcW w:w="960" w:type="dxa"/>
            <w:tcBorders>
              <w:top w:val="nil"/>
              <w:left w:val="nil"/>
              <w:bottom w:val="single" w:sz="8" w:space="0" w:color="8064A2"/>
              <w:right w:val="single" w:sz="8" w:space="0" w:color="auto"/>
            </w:tcBorders>
            <w:shd w:val="clear" w:color="000000" w:fill="FFFFFF"/>
            <w:vAlign w:val="center"/>
            <w:hideMark/>
          </w:tcPr>
          <w:p w14:paraId="790F4AB9"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0</w:t>
            </w:r>
          </w:p>
        </w:tc>
      </w:tr>
      <w:tr w:rsidR="006D65DE" w:rsidRPr="006D65DE" w14:paraId="6B7C53E9" w14:textId="77777777" w:rsidTr="006D65DE">
        <w:trPr>
          <w:trHeight w:val="320"/>
        </w:trPr>
        <w:tc>
          <w:tcPr>
            <w:tcW w:w="3860" w:type="dxa"/>
            <w:tcBorders>
              <w:top w:val="nil"/>
              <w:left w:val="single" w:sz="8" w:space="0" w:color="auto"/>
              <w:bottom w:val="single" w:sz="8" w:space="0" w:color="8064A2"/>
              <w:right w:val="single" w:sz="8" w:space="0" w:color="8064A2"/>
            </w:tcBorders>
            <w:shd w:val="clear" w:color="auto" w:fill="auto"/>
            <w:vAlign w:val="center"/>
            <w:hideMark/>
          </w:tcPr>
          <w:p w14:paraId="11D59353" w14:textId="77777777" w:rsidR="006D65DE" w:rsidRPr="006D65DE" w:rsidRDefault="006D65DE" w:rsidP="006D65DE">
            <w:pPr>
              <w:spacing w:after="0" w:line="240" w:lineRule="auto"/>
              <w:jc w:val="both"/>
              <w:rPr>
                <w:rFonts w:ascii="Arial Narrow" w:eastAsia="Times New Roman" w:hAnsi="Arial Narrow" w:cs="Calibri"/>
                <w:sz w:val="24"/>
                <w:szCs w:val="24"/>
                <w:lang w:val="en-GB" w:eastAsia="en-GB"/>
              </w:rPr>
            </w:pPr>
            <w:r w:rsidRPr="006D65DE">
              <w:rPr>
                <w:rFonts w:ascii="Arial Narrow" w:eastAsia="Times New Roman" w:hAnsi="Arial Narrow" w:cs="Calibri"/>
                <w:sz w:val="24"/>
                <w:szCs w:val="24"/>
                <w:lang w:val="en-GB" w:eastAsia="en-GB"/>
              </w:rPr>
              <w:t>Forta de munca</w:t>
            </w:r>
          </w:p>
        </w:tc>
        <w:tc>
          <w:tcPr>
            <w:tcW w:w="860" w:type="dxa"/>
            <w:tcBorders>
              <w:top w:val="nil"/>
              <w:left w:val="nil"/>
              <w:bottom w:val="single" w:sz="8" w:space="0" w:color="8064A2"/>
              <w:right w:val="single" w:sz="8" w:space="0" w:color="auto"/>
            </w:tcBorders>
            <w:shd w:val="clear" w:color="auto" w:fill="auto"/>
            <w:vAlign w:val="center"/>
            <w:hideMark/>
          </w:tcPr>
          <w:p w14:paraId="49819318"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5</w:t>
            </w:r>
          </w:p>
        </w:tc>
        <w:tc>
          <w:tcPr>
            <w:tcW w:w="960" w:type="dxa"/>
            <w:tcBorders>
              <w:top w:val="nil"/>
              <w:left w:val="nil"/>
              <w:bottom w:val="single" w:sz="8" w:space="0" w:color="8064A2"/>
              <w:right w:val="single" w:sz="8" w:space="0" w:color="auto"/>
            </w:tcBorders>
            <w:shd w:val="clear" w:color="000000" w:fill="FFFFFF"/>
            <w:vAlign w:val="center"/>
            <w:hideMark/>
          </w:tcPr>
          <w:p w14:paraId="0AF4E58D"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3</w:t>
            </w:r>
          </w:p>
        </w:tc>
        <w:tc>
          <w:tcPr>
            <w:tcW w:w="960" w:type="dxa"/>
            <w:tcBorders>
              <w:top w:val="nil"/>
              <w:left w:val="nil"/>
              <w:bottom w:val="single" w:sz="8" w:space="0" w:color="8064A2"/>
              <w:right w:val="single" w:sz="8" w:space="0" w:color="auto"/>
            </w:tcBorders>
            <w:shd w:val="clear" w:color="000000" w:fill="FFFFFF"/>
            <w:vAlign w:val="center"/>
            <w:hideMark/>
          </w:tcPr>
          <w:p w14:paraId="7016FFED"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1</w:t>
            </w:r>
          </w:p>
        </w:tc>
        <w:tc>
          <w:tcPr>
            <w:tcW w:w="960" w:type="dxa"/>
            <w:tcBorders>
              <w:top w:val="nil"/>
              <w:left w:val="nil"/>
              <w:bottom w:val="single" w:sz="8" w:space="0" w:color="8064A2"/>
              <w:right w:val="single" w:sz="8" w:space="0" w:color="auto"/>
            </w:tcBorders>
            <w:shd w:val="clear" w:color="000000" w:fill="FFFFFF"/>
            <w:vAlign w:val="center"/>
            <w:hideMark/>
          </w:tcPr>
          <w:p w14:paraId="3D651FA8"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0</w:t>
            </w:r>
          </w:p>
        </w:tc>
      </w:tr>
      <w:tr w:rsidR="006D65DE" w:rsidRPr="006D65DE" w14:paraId="28B303B9" w14:textId="77777777" w:rsidTr="006D65DE">
        <w:trPr>
          <w:trHeight w:val="320"/>
        </w:trPr>
        <w:tc>
          <w:tcPr>
            <w:tcW w:w="3860" w:type="dxa"/>
            <w:tcBorders>
              <w:top w:val="nil"/>
              <w:left w:val="single" w:sz="8" w:space="0" w:color="auto"/>
              <w:bottom w:val="single" w:sz="8" w:space="0" w:color="8064A2"/>
              <w:right w:val="single" w:sz="8" w:space="0" w:color="8064A2"/>
            </w:tcBorders>
            <w:shd w:val="clear" w:color="000000" w:fill="548DD4"/>
            <w:vAlign w:val="center"/>
            <w:hideMark/>
          </w:tcPr>
          <w:p w14:paraId="1BABF05B" w14:textId="77777777" w:rsidR="006D65DE" w:rsidRPr="006D65DE" w:rsidRDefault="006D65DE" w:rsidP="006D65DE">
            <w:pPr>
              <w:spacing w:after="0" w:line="240" w:lineRule="auto"/>
              <w:jc w:val="both"/>
              <w:rPr>
                <w:rFonts w:ascii="Arial Narrow" w:eastAsia="Times New Roman" w:hAnsi="Arial Narrow" w:cs="Calibri"/>
                <w:b/>
                <w:bCs/>
                <w:color w:val="FFFFFF"/>
                <w:sz w:val="24"/>
                <w:szCs w:val="24"/>
                <w:lang w:val="en-GB" w:eastAsia="en-GB"/>
              </w:rPr>
            </w:pPr>
            <w:r w:rsidRPr="006D65DE">
              <w:rPr>
                <w:rFonts w:ascii="Arial Narrow" w:eastAsia="Times New Roman" w:hAnsi="Arial Narrow" w:cs="Calibri"/>
                <w:b/>
                <w:bCs/>
                <w:color w:val="FFFFFF"/>
                <w:sz w:val="24"/>
                <w:szCs w:val="24"/>
                <w:lang w:val="en-GB" w:eastAsia="en-GB"/>
              </w:rPr>
              <w:t>Marketing</w:t>
            </w:r>
          </w:p>
        </w:tc>
        <w:tc>
          <w:tcPr>
            <w:tcW w:w="860" w:type="dxa"/>
            <w:tcBorders>
              <w:top w:val="nil"/>
              <w:left w:val="single" w:sz="8" w:space="0" w:color="auto"/>
              <w:bottom w:val="single" w:sz="8" w:space="0" w:color="8064A2"/>
              <w:right w:val="single" w:sz="8" w:space="0" w:color="8064A2"/>
            </w:tcBorders>
            <w:shd w:val="clear" w:color="000000" w:fill="548DD4"/>
            <w:vAlign w:val="center"/>
            <w:hideMark/>
          </w:tcPr>
          <w:p w14:paraId="2E309D50" w14:textId="77777777" w:rsidR="006D65DE" w:rsidRPr="006D65DE" w:rsidRDefault="006D65DE" w:rsidP="006D65DE">
            <w:pPr>
              <w:spacing w:after="0" w:line="240" w:lineRule="auto"/>
              <w:jc w:val="both"/>
              <w:rPr>
                <w:rFonts w:ascii="Arial Narrow" w:eastAsia="Times New Roman" w:hAnsi="Arial Narrow" w:cs="Calibri"/>
                <w:b/>
                <w:bCs/>
                <w:color w:val="FFFFFF"/>
                <w:sz w:val="24"/>
                <w:szCs w:val="24"/>
                <w:lang w:val="en-GB" w:eastAsia="en-GB"/>
              </w:rPr>
            </w:pPr>
            <w:r w:rsidRPr="006D65DE">
              <w:rPr>
                <w:rFonts w:ascii="Arial Narrow" w:eastAsia="Times New Roman" w:hAnsi="Arial Narrow" w:cs="Calibri"/>
                <w:b/>
                <w:bCs/>
                <w:color w:val="FFFFFF"/>
                <w:sz w:val="24"/>
                <w:szCs w:val="24"/>
                <w:lang w:val="en-GB" w:eastAsia="en-GB"/>
              </w:rPr>
              <w:t>25</w:t>
            </w:r>
          </w:p>
        </w:tc>
        <w:tc>
          <w:tcPr>
            <w:tcW w:w="960" w:type="dxa"/>
            <w:tcBorders>
              <w:top w:val="nil"/>
              <w:left w:val="single" w:sz="8" w:space="0" w:color="auto"/>
              <w:bottom w:val="single" w:sz="8" w:space="0" w:color="8064A2"/>
              <w:right w:val="single" w:sz="8" w:space="0" w:color="8064A2"/>
            </w:tcBorders>
            <w:shd w:val="clear" w:color="000000" w:fill="548DD4"/>
            <w:vAlign w:val="center"/>
            <w:hideMark/>
          </w:tcPr>
          <w:p w14:paraId="1A0FE021" w14:textId="77777777" w:rsidR="006D65DE" w:rsidRPr="006D65DE" w:rsidRDefault="006D65DE" w:rsidP="006D65DE">
            <w:pPr>
              <w:spacing w:after="0" w:line="240" w:lineRule="auto"/>
              <w:jc w:val="both"/>
              <w:rPr>
                <w:rFonts w:ascii="Arial Narrow" w:eastAsia="Times New Roman" w:hAnsi="Arial Narrow" w:cs="Calibri"/>
                <w:b/>
                <w:bCs/>
                <w:color w:val="FFFFFF"/>
                <w:sz w:val="24"/>
                <w:szCs w:val="24"/>
                <w:lang w:val="en-GB" w:eastAsia="en-GB"/>
              </w:rPr>
            </w:pPr>
            <w:r w:rsidRPr="006D65DE">
              <w:rPr>
                <w:rFonts w:ascii="Arial Narrow" w:eastAsia="Times New Roman" w:hAnsi="Arial Narrow" w:cs="Calibri"/>
                <w:b/>
                <w:bCs/>
                <w:color w:val="FFFFFF"/>
                <w:sz w:val="24"/>
                <w:szCs w:val="24"/>
                <w:lang w:val="en-GB" w:eastAsia="en-GB"/>
              </w:rPr>
              <w:t>15</w:t>
            </w:r>
          </w:p>
        </w:tc>
        <w:tc>
          <w:tcPr>
            <w:tcW w:w="960" w:type="dxa"/>
            <w:tcBorders>
              <w:top w:val="nil"/>
              <w:left w:val="single" w:sz="8" w:space="0" w:color="auto"/>
              <w:bottom w:val="single" w:sz="8" w:space="0" w:color="8064A2"/>
              <w:right w:val="single" w:sz="8" w:space="0" w:color="8064A2"/>
            </w:tcBorders>
            <w:shd w:val="clear" w:color="000000" w:fill="548DD4"/>
            <w:vAlign w:val="center"/>
            <w:hideMark/>
          </w:tcPr>
          <w:p w14:paraId="6E161233" w14:textId="77777777" w:rsidR="006D65DE" w:rsidRPr="006D65DE" w:rsidRDefault="006D65DE" w:rsidP="006D65DE">
            <w:pPr>
              <w:spacing w:after="0" w:line="240" w:lineRule="auto"/>
              <w:jc w:val="both"/>
              <w:rPr>
                <w:rFonts w:ascii="Arial Narrow" w:eastAsia="Times New Roman" w:hAnsi="Arial Narrow" w:cs="Calibri"/>
                <w:b/>
                <w:bCs/>
                <w:color w:val="FFFFFF"/>
                <w:sz w:val="24"/>
                <w:szCs w:val="24"/>
                <w:lang w:val="en-GB" w:eastAsia="en-GB"/>
              </w:rPr>
            </w:pPr>
            <w:r w:rsidRPr="006D65DE">
              <w:rPr>
                <w:rFonts w:ascii="Arial Narrow" w:eastAsia="Times New Roman" w:hAnsi="Arial Narrow" w:cs="Calibri"/>
                <w:b/>
                <w:bCs/>
                <w:color w:val="FFFFFF"/>
                <w:sz w:val="24"/>
                <w:szCs w:val="24"/>
                <w:lang w:val="en-GB" w:eastAsia="en-GB"/>
              </w:rPr>
              <w:t>5</w:t>
            </w:r>
          </w:p>
        </w:tc>
        <w:tc>
          <w:tcPr>
            <w:tcW w:w="960" w:type="dxa"/>
            <w:tcBorders>
              <w:top w:val="nil"/>
              <w:left w:val="single" w:sz="8" w:space="0" w:color="auto"/>
              <w:bottom w:val="single" w:sz="8" w:space="0" w:color="8064A2"/>
              <w:right w:val="single" w:sz="8" w:space="0" w:color="8064A2"/>
            </w:tcBorders>
            <w:shd w:val="clear" w:color="000000" w:fill="548DD4"/>
            <w:vAlign w:val="center"/>
            <w:hideMark/>
          </w:tcPr>
          <w:p w14:paraId="5FC521EA" w14:textId="77777777" w:rsidR="006D65DE" w:rsidRPr="006D65DE" w:rsidRDefault="006D65DE" w:rsidP="006D65DE">
            <w:pPr>
              <w:spacing w:after="0" w:line="240" w:lineRule="auto"/>
              <w:jc w:val="both"/>
              <w:rPr>
                <w:rFonts w:ascii="Arial Narrow" w:eastAsia="Times New Roman" w:hAnsi="Arial Narrow" w:cs="Calibri"/>
                <w:b/>
                <w:bCs/>
                <w:color w:val="FFFFFF"/>
                <w:sz w:val="24"/>
                <w:szCs w:val="24"/>
                <w:lang w:val="en-GB" w:eastAsia="en-GB"/>
              </w:rPr>
            </w:pPr>
            <w:r w:rsidRPr="006D65DE">
              <w:rPr>
                <w:rFonts w:ascii="Arial Narrow" w:eastAsia="Times New Roman" w:hAnsi="Arial Narrow" w:cs="Calibri"/>
                <w:b/>
                <w:bCs/>
                <w:color w:val="FFFFFF"/>
                <w:sz w:val="24"/>
                <w:szCs w:val="24"/>
                <w:lang w:val="en-GB" w:eastAsia="en-GB"/>
              </w:rPr>
              <w:t>0</w:t>
            </w:r>
          </w:p>
        </w:tc>
      </w:tr>
      <w:tr w:rsidR="006D65DE" w:rsidRPr="006D65DE" w14:paraId="3EDC8619" w14:textId="77777777" w:rsidTr="006D65DE">
        <w:trPr>
          <w:trHeight w:val="320"/>
        </w:trPr>
        <w:tc>
          <w:tcPr>
            <w:tcW w:w="3860" w:type="dxa"/>
            <w:tcBorders>
              <w:top w:val="nil"/>
              <w:left w:val="single" w:sz="8" w:space="0" w:color="auto"/>
              <w:bottom w:val="single" w:sz="8" w:space="0" w:color="8064A2"/>
              <w:right w:val="single" w:sz="8" w:space="0" w:color="8064A2"/>
            </w:tcBorders>
            <w:shd w:val="clear" w:color="auto" w:fill="auto"/>
            <w:vAlign w:val="center"/>
            <w:hideMark/>
          </w:tcPr>
          <w:p w14:paraId="76A29164" w14:textId="77777777" w:rsidR="006D65DE" w:rsidRPr="006D65DE" w:rsidRDefault="006D65DE" w:rsidP="006D65DE">
            <w:pPr>
              <w:spacing w:after="0" w:line="240" w:lineRule="auto"/>
              <w:jc w:val="both"/>
              <w:rPr>
                <w:rFonts w:ascii="Arial Narrow" w:eastAsia="Times New Roman" w:hAnsi="Arial Narrow" w:cs="Calibri"/>
                <w:sz w:val="24"/>
                <w:szCs w:val="24"/>
                <w:lang w:val="en-GB" w:eastAsia="en-GB"/>
              </w:rPr>
            </w:pPr>
            <w:r w:rsidRPr="006D65DE">
              <w:rPr>
                <w:rFonts w:ascii="Arial Narrow" w:eastAsia="Times New Roman" w:hAnsi="Arial Narrow" w:cs="Calibri"/>
                <w:sz w:val="24"/>
                <w:szCs w:val="24"/>
                <w:lang w:val="en-GB" w:eastAsia="en-GB"/>
              </w:rPr>
              <w:t>Piata tinta</w:t>
            </w:r>
          </w:p>
        </w:tc>
        <w:tc>
          <w:tcPr>
            <w:tcW w:w="860" w:type="dxa"/>
            <w:tcBorders>
              <w:top w:val="nil"/>
              <w:left w:val="nil"/>
              <w:bottom w:val="single" w:sz="8" w:space="0" w:color="8064A2"/>
              <w:right w:val="single" w:sz="8" w:space="0" w:color="auto"/>
            </w:tcBorders>
            <w:shd w:val="clear" w:color="auto" w:fill="auto"/>
            <w:vAlign w:val="center"/>
            <w:hideMark/>
          </w:tcPr>
          <w:p w14:paraId="55B0AA94"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5</w:t>
            </w:r>
          </w:p>
        </w:tc>
        <w:tc>
          <w:tcPr>
            <w:tcW w:w="960" w:type="dxa"/>
            <w:tcBorders>
              <w:top w:val="nil"/>
              <w:left w:val="nil"/>
              <w:bottom w:val="single" w:sz="8" w:space="0" w:color="8064A2"/>
              <w:right w:val="single" w:sz="8" w:space="0" w:color="auto"/>
            </w:tcBorders>
            <w:shd w:val="clear" w:color="000000" w:fill="FFFFFF"/>
            <w:vAlign w:val="center"/>
            <w:hideMark/>
          </w:tcPr>
          <w:p w14:paraId="758CD657"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3</w:t>
            </w:r>
          </w:p>
        </w:tc>
        <w:tc>
          <w:tcPr>
            <w:tcW w:w="960" w:type="dxa"/>
            <w:tcBorders>
              <w:top w:val="nil"/>
              <w:left w:val="nil"/>
              <w:bottom w:val="single" w:sz="8" w:space="0" w:color="8064A2"/>
              <w:right w:val="single" w:sz="8" w:space="0" w:color="auto"/>
            </w:tcBorders>
            <w:shd w:val="clear" w:color="000000" w:fill="FFFFFF"/>
            <w:vAlign w:val="center"/>
            <w:hideMark/>
          </w:tcPr>
          <w:p w14:paraId="3707BAFF"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1</w:t>
            </w:r>
          </w:p>
        </w:tc>
        <w:tc>
          <w:tcPr>
            <w:tcW w:w="960" w:type="dxa"/>
            <w:tcBorders>
              <w:top w:val="nil"/>
              <w:left w:val="nil"/>
              <w:bottom w:val="single" w:sz="8" w:space="0" w:color="8064A2"/>
              <w:right w:val="single" w:sz="8" w:space="0" w:color="auto"/>
            </w:tcBorders>
            <w:shd w:val="clear" w:color="000000" w:fill="FFFFFF"/>
            <w:vAlign w:val="center"/>
            <w:hideMark/>
          </w:tcPr>
          <w:p w14:paraId="3E9D97FC"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0</w:t>
            </w:r>
          </w:p>
        </w:tc>
      </w:tr>
      <w:tr w:rsidR="006D65DE" w:rsidRPr="006D65DE" w14:paraId="5C6F962E" w14:textId="77777777" w:rsidTr="006D65DE">
        <w:trPr>
          <w:trHeight w:val="320"/>
        </w:trPr>
        <w:tc>
          <w:tcPr>
            <w:tcW w:w="3860" w:type="dxa"/>
            <w:tcBorders>
              <w:top w:val="nil"/>
              <w:left w:val="single" w:sz="8" w:space="0" w:color="auto"/>
              <w:bottom w:val="single" w:sz="8" w:space="0" w:color="8064A2"/>
              <w:right w:val="single" w:sz="8" w:space="0" w:color="8064A2"/>
            </w:tcBorders>
            <w:shd w:val="clear" w:color="auto" w:fill="auto"/>
            <w:vAlign w:val="center"/>
            <w:hideMark/>
          </w:tcPr>
          <w:p w14:paraId="2D1147F9" w14:textId="77777777" w:rsidR="006D65DE" w:rsidRPr="006D65DE" w:rsidRDefault="006D65DE" w:rsidP="006D65DE">
            <w:pPr>
              <w:spacing w:after="0" w:line="240" w:lineRule="auto"/>
              <w:jc w:val="both"/>
              <w:rPr>
                <w:rFonts w:ascii="Arial Narrow" w:eastAsia="Times New Roman" w:hAnsi="Arial Narrow" w:cs="Calibri"/>
                <w:sz w:val="24"/>
                <w:szCs w:val="24"/>
                <w:lang w:val="en-GB" w:eastAsia="en-GB"/>
              </w:rPr>
            </w:pPr>
            <w:r w:rsidRPr="006D65DE">
              <w:rPr>
                <w:rFonts w:ascii="Arial Narrow" w:eastAsia="Times New Roman" w:hAnsi="Arial Narrow" w:cs="Calibri"/>
                <w:sz w:val="24"/>
                <w:szCs w:val="24"/>
                <w:lang w:val="en-GB" w:eastAsia="en-GB"/>
              </w:rPr>
              <w:t>Concurenta</w:t>
            </w:r>
          </w:p>
        </w:tc>
        <w:tc>
          <w:tcPr>
            <w:tcW w:w="860" w:type="dxa"/>
            <w:tcBorders>
              <w:top w:val="nil"/>
              <w:left w:val="nil"/>
              <w:bottom w:val="single" w:sz="8" w:space="0" w:color="8064A2"/>
              <w:right w:val="single" w:sz="8" w:space="0" w:color="auto"/>
            </w:tcBorders>
            <w:shd w:val="clear" w:color="auto" w:fill="auto"/>
            <w:vAlign w:val="center"/>
            <w:hideMark/>
          </w:tcPr>
          <w:p w14:paraId="0B02DB99"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5</w:t>
            </w:r>
          </w:p>
        </w:tc>
        <w:tc>
          <w:tcPr>
            <w:tcW w:w="960" w:type="dxa"/>
            <w:tcBorders>
              <w:top w:val="nil"/>
              <w:left w:val="nil"/>
              <w:bottom w:val="single" w:sz="8" w:space="0" w:color="8064A2"/>
              <w:right w:val="single" w:sz="8" w:space="0" w:color="auto"/>
            </w:tcBorders>
            <w:shd w:val="clear" w:color="000000" w:fill="FFFFFF"/>
            <w:vAlign w:val="center"/>
            <w:hideMark/>
          </w:tcPr>
          <w:p w14:paraId="07AF42A5"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3</w:t>
            </w:r>
          </w:p>
        </w:tc>
        <w:tc>
          <w:tcPr>
            <w:tcW w:w="960" w:type="dxa"/>
            <w:tcBorders>
              <w:top w:val="nil"/>
              <w:left w:val="nil"/>
              <w:bottom w:val="single" w:sz="8" w:space="0" w:color="8064A2"/>
              <w:right w:val="single" w:sz="8" w:space="0" w:color="auto"/>
            </w:tcBorders>
            <w:shd w:val="clear" w:color="000000" w:fill="FFFFFF"/>
            <w:vAlign w:val="center"/>
            <w:hideMark/>
          </w:tcPr>
          <w:p w14:paraId="699C610C"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1</w:t>
            </w:r>
          </w:p>
        </w:tc>
        <w:tc>
          <w:tcPr>
            <w:tcW w:w="960" w:type="dxa"/>
            <w:tcBorders>
              <w:top w:val="nil"/>
              <w:left w:val="nil"/>
              <w:bottom w:val="single" w:sz="8" w:space="0" w:color="8064A2"/>
              <w:right w:val="single" w:sz="8" w:space="0" w:color="auto"/>
            </w:tcBorders>
            <w:shd w:val="clear" w:color="000000" w:fill="FFFFFF"/>
            <w:vAlign w:val="center"/>
            <w:hideMark/>
          </w:tcPr>
          <w:p w14:paraId="2F43F089"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0</w:t>
            </w:r>
          </w:p>
        </w:tc>
      </w:tr>
      <w:tr w:rsidR="006D65DE" w:rsidRPr="006D65DE" w14:paraId="2304C9E7" w14:textId="77777777" w:rsidTr="006D65DE">
        <w:trPr>
          <w:trHeight w:val="320"/>
        </w:trPr>
        <w:tc>
          <w:tcPr>
            <w:tcW w:w="3860" w:type="dxa"/>
            <w:tcBorders>
              <w:top w:val="nil"/>
              <w:left w:val="single" w:sz="8" w:space="0" w:color="auto"/>
              <w:bottom w:val="single" w:sz="8" w:space="0" w:color="8064A2"/>
              <w:right w:val="single" w:sz="8" w:space="0" w:color="8064A2"/>
            </w:tcBorders>
            <w:shd w:val="clear" w:color="auto" w:fill="auto"/>
            <w:vAlign w:val="center"/>
            <w:hideMark/>
          </w:tcPr>
          <w:p w14:paraId="3FE13775" w14:textId="77777777" w:rsidR="006D65DE" w:rsidRPr="006D65DE" w:rsidRDefault="006D65DE" w:rsidP="006D65DE">
            <w:pPr>
              <w:spacing w:after="0" w:line="240" w:lineRule="auto"/>
              <w:jc w:val="both"/>
              <w:rPr>
                <w:rFonts w:ascii="Arial Narrow" w:eastAsia="Times New Roman" w:hAnsi="Arial Narrow" w:cs="Calibri"/>
                <w:sz w:val="24"/>
                <w:szCs w:val="24"/>
                <w:lang w:val="en-GB" w:eastAsia="en-GB"/>
              </w:rPr>
            </w:pPr>
            <w:r w:rsidRPr="006D65DE">
              <w:rPr>
                <w:rFonts w:ascii="Arial Narrow" w:eastAsia="Times New Roman" w:hAnsi="Arial Narrow" w:cs="Calibri"/>
                <w:sz w:val="24"/>
                <w:szCs w:val="24"/>
                <w:lang w:val="en-GB" w:eastAsia="en-GB"/>
              </w:rPr>
              <w:t>Distributia</w:t>
            </w:r>
          </w:p>
        </w:tc>
        <w:tc>
          <w:tcPr>
            <w:tcW w:w="860" w:type="dxa"/>
            <w:tcBorders>
              <w:top w:val="nil"/>
              <w:left w:val="nil"/>
              <w:bottom w:val="single" w:sz="8" w:space="0" w:color="8064A2"/>
              <w:right w:val="single" w:sz="8" w:space="0" w:color="auto"/>
            </w:tcBorders>
            <w:shd w:val="clear" w:color="auto" w:fill="auto"/>
            <w:vAlign w:val="center"/>
            <w:hideMark/>
          </w:tcPr>
          <w:p w14:paraId="3E1947B0"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5</w:t>
            </w:r>
          </w:p>
        </w:tc>
        <w:tc>
          <w:tcPr>
            <w:tcW w:w="960" w:type="dxa"/>
            <w:tcBorders>
              <w:top w:val="nil"/>
              <w:left w:val="nil"/>
              <w:bottom w:val="single" w:sz="8" w:space="0" w:color="8064A2"/>
              <w:right w:val="single" w:sz="8" w:space="0" w:color="auto"/>
            </w:tcBorders>
            <w:shd w:val="clear" w:color="000000" w:fill="FFFFFF"/>
            <w:vAlign w:val="center"/>
            <w:hideMark/>
          </w:tcPr>
          <w:p w14:paraId="6AE01003"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3</w:t>
            </w:r>
          </w:p>
        </w:tc>
        <w:tc>
          <w:tcPr>
            <w:tcW w:w="960" w:type="dxa"/>
            <w:tcBorders>
              <w:top w:val="nil"/>
              <w:left w:val="nil"/>
              <w:bottom w:val="single" w:sz="8" w:space="0" w:color="8064A2"/>
              <w:right w:val="single" w:sz="8" w:space="0" w:color="auto"/>
            </w:tcBorders>
            <w:shd w:val="clear" w:color="000000" w:fill="FFFFFF"/>
            <w:vAlign w:val="center"/>
            <w:hideMark/>
          </w:tcPr>
          <w:p w14:paraId="30D34491"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1</w:t>
            </w:r>
          </w:p>
        </w:tc>
        <w:tc>
          <w:tcPr>
            <w:tcW w:w="960" w:type="dxa"/>
            <w:tcBorders>
              <w:top w:val="nil"/>
              <w:left w:val="nil"/>
              <w:bottom w:val="single" w:sz="8" w:space="0" w:color="8064A2"/>
              <w:right w:val="single" w:sz="8" w:space="0" w:color="auto"/>
            </w:tcBorders>
            <w:shd w:val="clear" w:color="000000" w:fill="FFFFFF"/>
            <w:vAlign w:val="center"/>
            <w:hideMark/>
          </w:tcPr>
          <w:p w14:paraId="33FA43B8"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0</w:t>
            </w:r>
          </w:p>
        </w:tc>
      </w:tr>
      <w:tr w:rsidR="006D65DE" w:rsidRPr="006D65DE" w14:paraId="7BEDA13A" w14:textId="77777777" w:rsidTr="006D65DE">
        <w:trPr>
          <w:trHeight w:val="320"/>
        </w:trPr>
        <w:tc>
          <w:tcPr>
            <w:tcW w:w="3860" w:type="dxa"/>
            <w:tcBorders>
              <w:top w:val="nil"/>
              <w:left w:val="single" w:sz="8" w:space="0" w:color="auto"/>
              <w:bottom w:val="single" w:sz="8" w:space="0" w:color="8064A2"/>
              <w:right w:val="single" w:sz="8" w:space="0" w:color="8064A2"/>
            </w:tcBorders>
            <w:shd w:val="clear" w:color="auto" w:fill="auto"/>
            <w:vAlign w:val="center"/>
            <w:hideMark/>
          </w:tcPr>
          <w:p w14:paraId="09C27784" w14:textId="77777777" w:rsidR="006D65DE" w:rsidRPr="006D65DE" w:rsidRDefault="006D65DE" w:rsidP="006D65DE">
            <w:pPr>
              <w:spacing w:after="0" w:line="240" w:lineRule="auto"/>
              <w:jc w:val="both"/>
              <w:rPr>
                <w:rFonts w:ascii="Arial Narrow" w:eastAsia="Times New Roman" w:hAnsi="Arial Narrow" w:cs="Calibri"/>
                <w:sz w:val="24"/>
                <w:szCs w:val="24"/>
                <w:lang w:val="en-GB" w:eastAsia="en-GB"/>
              </w:rPr>
            </w:pPr>
            <w:r w:rsidRPr="006D65DE">
              <w:rPr>
                <w:rFonts w:ascii="Arial Narrow" w:eastAsia="Times New Roman" w:hAnsi="Arial Narrow" w:cs="Calibri"/>
                <w:sz w:val="24"/>
                <w:szCs w:val="24"/>
                <w:lang w:val="en-GB" w:eastAsia="en-GB"/>
              </w:rPr>
              <w:lastRenderedPageBreak/>
              <w:t>Pretul</w:t>
            </w:r>
          </w:p>
        </w:tc>
        <w:tc>
          <w:tcPr>
            <w:tcW w:w="860" w:type="dxa"/>
            <w:tcBorders>
              <w:top w:val="nil"/>
              <w:left w:val="nil"/>
              <w:bottom w:val="single" w:sz="8" w:space="0" w:color="8064A2"/>
              <w:right w:val="single" w:sz="8" w:space="0" w:color="auto"/>
            </w:tcBorders>
            <w:shd w:val="clear" w:color="auto" w:fill="auto"/>
            <w:vAlign w:val="center"/>
            <w:hideMark/>
          </w:tcPr>
          <w:p w14:paraId="046FB935"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5</w:t>
            </w:r>
          </w:p>
        </w:tc>
        <w:tc>
          <w:tcPr>
            <w:tcW w:w="960" w:type="dxa"/>
            <w:tcBorders>
              <w:top w:val="nil"/>
              <w:left w:val="nil"/>
              <w:bottom w:val="single" w:sz="8" w:space="0" w:color="8064A2"/>
              <w:right w:val="single" w:sz="8" w:space="0" w:color="auto"/>
            </w:tcBorders>
            <w:shd w:val="clear" w:color="000000" w:fill="FFFFFF"/>
            <w:vAlign w:val="center"/>
            <w:hideMark/>
          </w:tcPr>
          <w:p w14:paraId="4D20C6D9"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3</w:t>
            </w:r>
          </w:p>
        </w:tc>
        <w:tc>
          <w:tcPr>
            <w:tcW w:w="960" w:type="dxa"/>
            <w:tcBorders>
              <w:top w:val="nil"/>
              <w:left w:val="nil"/>
              <w:bottom w:val="single" w:sz="8" w:space="0" w:color="8064A2"/>
              <w:right w:val="single" w:sz="8" w:space="0" w:color="auto"/>
            </w:tcBorders>
            <w:shd w:val="clear" w:color="000000" w:fill="FFFFFF"/>
            <w:vAlign w:val="center"/>
            <w:hideMark/>
          </w:tcPr>
          <w:p w14:paraId="7D794D31"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1</w:t>
            </w:r>
          </w:p>
        </w:tc>
        <w:tc>
          <w:tcPr>
            <w:tcW w:w="960" w:type="dxa"/>
            <w:tcBorders>
              <w:top w:val="nil"/>
              <w:left w:val="nil"/>
              <w:bottom w:val="single" w:sz="8" w:space="0" w:color="8064A2"/>
              <w:right w:val="single" w:sz="8" w:space="0" w:color="auto"/>
            </w:tcBorders>
            <w:shd w:val="clear" w:color="000000" w:fill="FFFFFF"/>
            <w:vAlign w:val="center"/>
            <w:hideMark/>
          </w:tcPr>
          <w:p w14:paraId="31935341"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0</w:t>
            </w:r>
          </w:p>
        </w:tc>
      </w:tr>
      <w:tr w:rsidR="006D65DE" w:rsidRPr="006D65DE" w14:paraId="51702556" w14:textId="77777777" w:rsidTr="006D65DE">
        <w:trPr>
          <w:trHeight w:val="320"/>
        </w:trPr>
        <w:tc>
          <w:tcPr>
            <w:tcW w:w="3860" w:type="dxa"/>
            <w:tcBorders>
              <w:top w:val="nil"/>
              <w:left w:val="single" w:sz="8" w:space="0" w:color="auto"/>
              <w:bottom w:val="single" w:sz="8" w:space="0" w:color="8064A2"/>
              <w:right w:val="single" w:sz="8" w:space="0" w:color="8064A2"/>
            </w:tcBorders>
            <w:shd w:val="clear" w:color="auto" w:fill="auto"/>
            <w:vAlign w:val="center"/>
            <w:hideMark/>
          </w:tcPr>
          <w:p w14:paraId="664F2C3F" w14:textId="77777777" w:rsidR="006D65DE" w:rsidRPr="006D65DE" w:rsidRDefault="006D65DE" w:rsidP="006D65DE">
            <w:pPr>
              <w:spacing w:after="0" w:line="240" w:lineRule="auto"/>
              <w:jc w:val="both"/>
              <w:rPr>
                <w:rFonts w:ascii="Arial Narrow" w:eastAsia="Times New Roman" w:hAnsi="Arial Narrow" w:cs="Calibri"/>
                <w:sz w:val="24"/>
                <w:szCs w:val="24"/>
                <w:lang w:val="en-GB" w:eastAsia="en-GB"/>
              </w:rPr>
            </w:pPr>
            <w:r w:rsidRPr="006D65DE">
              <w:rPr>
                <w:rFonts w:ascii="Arial Narrow" w:eastAsia="Times New Roman" w:hAnsi="Arial Narrow" w:cs="Calibri"/>
                <w:sz w:val="24"/>
                <w:szCs w:val="24"/>
                <w:lang w:val="en-GB" w:eastAsia="en-GB"/>
              </w:rPr>
              <w:t>Promovarea produsului</w:t>
            </w:r>
          </w:p>
        </w:tc>
        <w:tc>
          <w:tcPr>
            <w:tcW w:w="860" w:type="dxa"/>
            <w:tcBorders>
              <w:top w:val="nil"/>
              <w:left w:val="nil"/>
              <w:bottom w:val="single" w:sz="8" w:space="0" w:color="8064A2"/>
              <w:right w:val="single" w:sz="8" w:space="0" w:color="auto"/>
            </w:tcBorders>
            <w:shd w:val="clear" w:color="auto" w:fill="auto"/>
            <w:vAlign w:val="center"/>
            <w:hideMark/>
          </w:tcPr>
          <w:p w14:paraId="06616899"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5</w:t>
            </w:r>
          </w:p>
        </w:tc>
        <w:tc>
          <w:tcPr>
            <w:tcW w:w="960" w:type="dxa"/>
            <w:tcBorders>
              <w:top w:val="nil"/>
              <w:left w:val="nil"/>
              <w:bottom w:val="single" w:sz="8" w:space="0" w:color="8064A2"/>
              <w:right w:val="single" w:sz="8" w:space="0" w:color="auto"/>
            </w:tcBorders>
            <w:shd w:val="clear" w:color="000000" w:fill="FFFFFF"/>
            <w:vAlign w:val="center"/>
            <w:hideMark/>
          </w:tcPr>
          <w:p w14:paraId="61F664C9"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3</w:t>
            </w:r>
          </w:p>
        </w:tc>
        <w:tc>
          <w:tcPr>
            <w:tcW w:w="960" w:type="dxa"/>
            <w:tcBorders>
              <w:top w:val="nil"/>
              <w:left w:val="nil"/>
              <w:bottom w:val="single" w:sz="8" w:space="0" w:color="8064A2"/>
              <w:right w:val="single" w:sz="8" w:space="0" w:color="auto"/>
            </w:tcBorders>
            <w:shd w:val="clear" w:color="000000" w:fill="FFFFFF"/>
            <w:vAlign w:val="center"/>
            <w:hideMark/>
          </w:tcPr>
          <w:p w14:paraId="44855D7E"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1</w:t>
            </w:r>
          </w:p>
        </w:tc>
        <w:tc>
          <w:tcPr>
            <w:tcW w:w="960" w:type="dxa"/>
            <w:tcBorders>
              <w:top w:val="nil"/>
              <w:left w:val="nil"/>
              <w:bottom w:val="single" w:sz="8" w:space="0" w:color="8064A2"/>
              <w:right w:val="single" w:sz="8" w:space="0" w:color="auto"/>
            </w:tcBorders>
            <w:shd w:val="clear" w:color="000000" w:fill="FFFFFF"/>
            <w:vAlign w:val="center"/>
            <w:hideMark/>
          </w:tcPr>
          <w:p w14:paraId="4B6088E2"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0</w:t>
            </w:r>
          </w:p>
        </w:tc>
      </w:tr>
      <w:tr w:rsidR="006D65DE" w:rsidRPr="006D65DE" w14:paraId="7BC501E6" w14:textId="77777777" w:rsidTr="006D65DE">
        <w:trPr>
          <w:trHeight w:val="320"/>
        </w:trPr>
        <w:tc>
          <w:tcPr>
            <w:tcW w:w="3860" w:type="dxa"/>
            <w:tcBorders>
              <w:top w:val="nil"/>
              <w:left w:val="single" w:sz="8" w:space="0" w:color="auto"/>
              <w:bottom w:val="single" w:sz="8" w:space="0" w:color="8064A2"/>
              <w:right w:val="single" w:sz="8" w:space="0" w:color="8064A2"/>
            </w:tcBorders>
            <w:shd w:val="clear" w:color="000000" w:fill="548DD4"/>
            <w:vAlign w:val="center"/>
            <w:hideMark/>
          </w:tcPr>
          <w:p w14:paraId="565528E9" w14:textId="77777777" w:rsidR="006D65DE" w:rsidRPr="006D65DE" w:rsidRDefault="006D65DE" w:rsidP="006D65DE">
            <w:pPr>
              <w:spacing w:after="0" w:line="240" w:lineRule="auto"/>
              <w:jc w:val="both"/>
              <w:rPr>
                <w:rFonts w:ascii="Arial Narrow" w:eastAsia="Times New Roman" w:hAnsi="Arial Narrow" w:cs="Calibri"/>
                <w:b/>
                <w:bCs/>
                <w:color w:val="FFFFFF"/>
                <w:sz w:val="24"/>
                <w:szCs w:val="24"/>
                <w:lang w:val="en-GB" w:eastAsia="en-GB"/>
              </w:rPr>
            </w:pPr>
            <w:r w:rsidRPr="006D65DE">
              <w:rPr>
                <w:rFonts w:ascii="Arial Narrow" w:eastAsia="Times New Roman" w:hAnsi="Arial Narrow" w:cs="Calibri"/>
                <w:b/>
                <w:bCs/>
                <w:color w:val="FFFFFF"/>
                <w:sz w:val="24"/>
                <w:szCs w:val="24"/>
                <w:lang w:val="en-GB" w:eastAsia="en-GB"/>
              </w:rPr>
              <w:t>Planul financiar</w:t>
            </w:r>
          </w:p>
        </w:tc>
        <w:tc>
          <w:tcPr>
            <w:tcW w:w="860" w:type="dxa"/>
            <w:tcBorders>
              <w:top w:val="nil"/>
              <w:left w:val="single" w:sz="8" w:space="0" w:color="auto"/>
              <w:bottom w:val="single" w:sz="8" w:space="0" w:color="8064A2"/>
              <w:right w:val="single" w:sz="8" w:space="0" w:color="8064A2"/>
            </w:tcBorders>
            <w:shd w:val="clear" w:color="000000" w:fill="548DD4"/>
            <w:vAlign w:val="center"/>
            <w:hideMark/>
          </w:tcPr>
          <w:p w14:paraId="1C0F563A" w14:textId="77777777" w:rsidR="006D65DE" w:rsidRPr="006D65DE" w:rsidRDefault="006D65DE" w:rsidP="006D65DE">
            <w:pPr>
              <w:spacing w:after="0" w:line="240" w:lineRule="auto"/>
              <w:jc w:val="both"/>
              <w:rPr>
                <w:rFonts w:ascii="Arial Narrow" w:eastAsia="Times New Roman" w:hAnsi="Arial Narrow" w:cs="Calibri"/>
                <w:b/>
                <w:bCs/>
                <w:color w:val="FFFFFF"/>
                <w:sz w:val="24"/>
                <w:szCs w:val="24"/>
                <w:lang w:val="en-GB" w:eastAsia="en-GB"/>
              </w:rPr>
            </w:pPr>
            <w:r w:rsidRPr="006D65DE">
              <w:rPr>
                <w:rFonts w:ascii="Arial Narrow" w:eastAsia="Times New Roman" w:hAnsi="Arial Narrow" w:cs="Calibri"/>
                <w:b/>
                <w:bCs/>
                <w:color w:val="FFFFFF"/>
                <w:sz w:val="24"/>
                <w:szCs w:val="24"/>
                <w:lang w:val="en-GB" w:eastAsia="en-GB"/>
              </w:rPr>
              <w:t>30</w:t>
            </w:r>
          </w:p>
        </w:tc>
        <w:tc>
          <w:tcPr>
            <w:tcW w:w="960" w:type="dxa"/>
            <w:tcBorders>
              <w:top w:val="nil"/>
              <w:left w:val="single" w:sz="8" w:space="0" w:color="auto"/>
              <w:bottom w:val="single" w:sz="8" w:space="0" w:color="8064A2"/>
              <w:right w:val="single" w:sz="8" w:space="0" w:color="8064A2"/>
            </w:tcBorders>
            <w:shd w:val="clear" w:color="000000" w:fill="548DD4"/>
            <w:vAlign w:val="center"/>
            <w:hideMark/>
          </w:tcPr>
          <w:p w14:paraId="136BB1E9" w14:textId="77777777" w:rsidR="006D65DE" w:rsidRPr="006D65DE" w:rsidRDefault="006D65DE" w:rsidP="006D65DE">
            <w:pPr>
              <w:spacing w:after="0" w:line="240" w:lineRule="auto"/>
              <w:jc w:val="both"/>
              <w:rPr>
                <w:rFonts w:ascii="Arial Narrow" w:eastAsia="Times New Roman" w:hAnsi="Arial Narrow" w:cs="Calibri"/>
                <w:b/>
                <w:bCs/>
                <w:color w:val="FFFFFF"/>
                <w:sz w:val="24"/>
                <w:szCs w:val="24"/>
                <w:lang w:val="en-GB" w:eastAsia="en-GB"/>
              </w:rPr>
            </w:pPr>
            <w:r w:rsidRPr="006D65DE">
              <w:rPr>
                <w:rFonts w:ascii="Arial Narrow" w:eastAsia="Times New Roman" w:hAnsi="Arial Narrow" w:cs="Calibri"/>
                <w:b/>
                <w:bCs/>
                <w:color w:val="FFFFFF"/>
                <w:sz w:val="24"/>
                <w:szCs w:val="24"/>
                <w:lang w:val="en-GB" w:eastAsia="en-GB"/>
              </w:rPr>
              <w:t>12</w:t>
            </w:r>
          </w:p>
        </w:tc>
        <w:tc>
          <w:tcPr>
            <w:tcW w:w="960" w:type="dxa"/>
            <w:tcBorders>
              <w:top w:val="nil"/>
              <w:left w:val="single" w:sz="8" w:space="0" w:color="auto"/>
              <w:bottom w:val="single" w:sz="8" w:space="0" w:color="8064A2"/>
              <w:right w:val="single" w:sz="8" w:space="0" w:color="8064A2"/>
            </w:tcBorders>
            <w:shd w:val="clear" w:color="000000" w:fill="548DD4"/>
            <w:vAlign w:val="center"/>
            <w:hideMark/>
          </w:tcPr>
          <w:p w14:paraId="2594EC05" w14:textId="77777777" w:rsidR="006D65DE" w:rsidRPr="006D65DE" w:rsidRDefault="006D65DE" w:rsidP="006D65DE">
            <w:pPr>
              <w:spacing w:after="0" w:line="240" w:lineRule="auto"/>
              <w:jc w:val="both"/>
              <w:rPr>
                <w:rFonts w:ascii="Arial Narrow" w:eastAsia="Times New Roman" w:hAnsi="Arial Narrow" w:cs="Calibri"/>
                <w:b/>
                <w:bCs/>
                <w:color w:val="FFFFFF"/>
                <w:sz w:val="24"/>
                <w:szCs w:val="24"/>
                <w:lang w:val="en-GB" w:eastAsia="en-GB"/>
              </w:rPr>
            </w:pPr>
            <w:r w:rsidRPr="006D65DE">
              <w:rPr>
                <w:rFonts w:ascii="Arial Narrow" w:eastAsia="Times New Roman" w:hAnsi="Arial Narrow" w:cs="Calibri"/>
                <w:b/>
                <w:bCs/>
                <w:color w:val="FFFFFF"/>
                <w:sz w:val="24"/>
                <w:szCs w:val="24"/>
                <w:lang w:val="en-GB" w:eastAsia="en-GB"/>
              </w:rPr>
              <w:t>4</w:t>
            </w:r>
          </w:p>
        </w:tc>
        <w:tc>
          <w:tcPr>
            <w:tcW w:w="960" w:type="dxa"/>
            <w:tcBorders>
              <w:top w:val="nil"/>
              <w:left w:val="single" w:sz="8" w:space="0" w:color="auto"/>
              <w:bottom w:val="single" w:sz="8" w:space="0" w:color="8064A2"/>
              <w:right w:val="single" w:sz="8" w:space="0" w:color="8064A2"/>
            </w:tcBorders>
            <w:shd w:val="clear" w:color="000000" w:fill="548DD4"/>
            <w:vAlign w:val="center"/>
            <w:hideMark/>
          </w:tcPr>
          <w:p w14:paraId="5D2F5461" w14:textId="77777777" w:rsidR="006D65DE" w:rsidRPr="006D65DE" w:rsidRDefault="006D65DE" w:rsidP="006D65DE">
            <w:pPr>
              <w:spacing w:after="0" w:line="240" w:lineRule="auto"/>
              <w:jc w:val="both"/>
              <w:rPr>
                <w:rFonts w:ascii="Arial Narrow" w:eastAsia="Times New Roman" w:hAnsi="Arial Narrow" w:cs="Calibri"/>
                <w:b/>
                <w:bCs/>
                <w:color w:val="FFFFFF"/>
                <w:sz w:val="24"/>
                <w:szCs w:val="24"/>
                <w:lang w:val="en-GB" w:eastAsia="en-GB"/>
              </w:rPr>
            </w:pPr>
            <w:r w:rsidRPr="006D65DE">
              <w:rPr>
                <w:rFonts w:ascii="Arial Narrow" w:eastAsia="Times New Roman" w:hAnsi="Arial Narrow" w:cs="Calibri"/>
                <w:b/>
                <w:bCs/>
                <w:color w:val="FFFFFF"/>
                <w:sz w:val="24"/>
                <w:szCs w:val="24"/>
                <w:lang w:val="en-GB" w:eastAsia="en-GB"/>
              </w:rPr>
              <w:t>0</w:t>
            </w:r>
          </w:p>
        </w:tc>
      </w:tr>
      <w:tr w:rsidR="006D65DE" w:rsidRPr="006D65DE" w14:paraId="5A36907E" w14:textId="77777777" w:rsidTr="006D65DE">
        <w:trPr>
          <w:trHeight w:val="320"/>
        </w:trPr>
        <w:tc>
          <w:tcPr>
            <w:tcW w:w="3860" w:type="dxa"/>
            <w:tcBorders>
              <w:top w:val="nil"/>
              <w:left w:val="single" w:sz="8" w:space="0" w:color="auto"/>
              <w:bottom w:val="single" w:sz="8" w:space="0" w:color="8064A2"/>
              <w:right w:val="single" w:sz="8" w:space="0" w:color="8064A2"/>
            </w:tcBorders>
            <w:shd w:val="clear" w:color="auto" w:fill="auto"/>
            <w:vAlign w:val="center"/>
            <w:hideMark/>
          </w:tcPr>
          <w:p w14:paraId="4FE6CDA3" w14:textId="77777777" w:rsidR="006D65DE" w:rsidRPr="001827B5" w:rsidRDefault="006D65DE" w:rsidP="006D65DE">
            <w:pPr>
              <w:spacing w:after="0" w:line="240" w:lineRule="auto"/>
              <w:jc w:val="both"/>
              <w:rPr>
                <w:rFonts w:ascii="Arial Narrow" w:eastAsia="Times New Roman" w:hAnsi="Arial Narrow" w:cs="Calibri"/>
                <w:sz w:val="24"/>
                <w:szCs w:val="24"/>
                <w:lang w:val="es-ES" w:eastAsia="en-GB"/>
              </w:rPr>
            </w:pPr>
            <w:r w:rsidRPr="001827B5">
              <w:rPr>
                <w:rFonts w:ascii="Arial Narrow" w:eastAsia="Times New Roman" w:hAnsi="Arial Narrow" w:cs="Calibri"/>
                <w:sz w:val="24"/>
                <w:szCs w:val="24"/>
                <w:lang w:val="es-ES" w:eastAsia="en-GB"/>
              </w:rPr>
              <w:t xml:space="preserve">Bugetul de lansare a afacerii </w:t>
            </w:r>
          </w:p>
        </w:tc>
        <w:tc>
          <w:tcPr>
            <w:tcW w:w="860" w:type="dxa"/>
            <w:tcBorders>
              <w:top w:val="nil"/>
              <w:left w:val="nil"/>
              <w:bottom w:val="single" w:sz="8" w:space="0" w:color="8064A2"/>
              <w:right w:val="single" w:sz="8" w:space="0" w:color="auto"/>
            </w:tcBorders>
            <w:shd w:val="clear" w:color="auto" w:fill="auto"/>
            <w:vAlign w:val="center"/>
            <w:hideMark/>
          </w:tcPr>
          <w:p w14:paraId="646BD46F"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5</w:t>
            </w:r>
          </w:p>
        </w:tc>
        <w:tc>
          <w:tcPr>
            <w:tcW w:w="960" w:type="dxa"/>
            <w:tcBorders>
              <w:top w:val="nil"/>
              <w:left w:val="nil"/>
              <w:bottom w:val="single" w:sz="8" w:space="0" w:color="8064A2"/>
              <w:right w:val="single" w:sz="8" w:space="0" w:color="auto"/>
            </w:tcBorders>
            <w:shd w:val="clear" w:color="000000" w:fill="FFFFFF"/>
            <w:vAlign w:val="center"/>
            <w:hideMark/>
          </w:tcPr>
          <w:p w14:paraId="17C18795"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3</w:t>
            </w:r>
          </w:p>
        </w:tc>
        <w:tc>
          <w:tcPr>
            <w:tcW w:w="960" w:type="dxa"/>
            <w:tcBorders>
              <w:top w:val="nil"/>
              <w:left w:val="nil"/>
              <w:bottom w:val="single" w:sz="8" w:space="0" w:color="8064A2"/>
              <w:right w:val="single" w:sz="8" w:space="0" w:color="auto"/>
            </w:tcBorders>
            <w:shd w:val="clear" w:color="000000" w:fill="FFFFFF"/>
            <w:vAlign w:val="center"/>
            <w:hideMark/>
          </w:tcPr>
          <w:p w14:paraId="767B3020"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1</w:t>
            </w:r>
          </w:p>
        </w:tc>
        <w:tc>
          <w:tcPr>
            <w:tcW w:w="960" w:type="dxa"/>
            <w:tcBorders>
              <w:top w:val="nil"/>
              <w:left w:val="nil"/>
              <w:bottom w:val="single" w:sz="8" w:space="0" w:color="8064A2"/>
              <w:right w:val="single" w:sz="8" w:space="0" w:color="auto"/>
            </w:tcBorders>
            <w:shd w:val="clear" w:color="000000" w:fill="FFFFFF"/>
            <w:vAlign w:val="center"/>
            <w:hideMark/>
          </w:tcPr>
          <w:p w14:paraId="6EF22306"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0</w:t>
            </w:r>
          </w:p>
        </w:tc>
      </w:tr>
      <w:tr w:rsidR="006D65DE" w:rsidRPr="006D65DE" w14:paraId="53FFCF8F" w14:textId="77777777" w:rsidTr="006D65DE">
        <w:trPr>
          <w:trHeight w:val="320"/>
        </w:trPr>
        <w:tc>
          <w:tcPr>
            <w:tcW w:w="3860" w:type="dxa"/>
            <w:tcBorders>
              <w:top w:val="nil"/>
              <w:left w:val="single" w:sz="8" w:space="0" w:color="auto"/>
              <w:bottom w:val="single" w:sz="8" w:space="0" w:color="8064A2"/>
              <w:right w:val="single" w:sz="8" w:space="0" w:color="8064A2"/>
            </w:tcBorders>
            <w:shd w:val="clear" w:color="auto" w:fill="auto"/>
            <w:vAlign w:val="center"/>
            <w:hideMark/>
          </w:tcPr>
          <w:p w14:paraId="7A522097" w14:textId="77777777" w:rsidR="006D65DE" w:rsidRPr="006D65DE" w:rsidRDefault="006D65DE" w:rsidP="006D65DE">
            <w:pPr>
              <w:spacing w:after="0" w:line="240" w:lineRule="auto"/>
              <w:jc w:val="both"/>
              <w:rPr>
                <w:rFonts w:ascii="Arial Narrow" w:eastAsia="Times New Roman" w:hAnsi="Arial Narrow" w:cs="Calibri"/>
                <w:sz w:val="24"/>
                <w:szCs w:val="24"/>
                <w:lang w:val="en-GB" w:eastAsia="en-GB"/>
              </w:rPr>
            </w:pPr>
            <w:r w:rsidRPr="006D65DE">
              <w:rPr>
                <w:rFonts w:ascii="Arial Narrow" w:eastAsia="Times New Roman" w:hAnsi="Arial Narrow" w:cs="Calibri"/>
                <w:sz w:val="24"/>
                <w:szCs w:val="24"/>
                <w:lang w:val="en-GB" w:eastAsia="en-GB"/>
              </w:rPr>
              <w:t>Bugetul de operare</w:t>
            </w:r>
          </w:p>
        </w:tc>
        <w:tc>
          <w:tcPr>
            <w:tcW w:w="860" w:type="dxa"/>
            <w:tcBorders>
              <w:top w:val="nil"/>
              <w:left w:val="nil"/>
              <w:bottom w:val="single" w:sz="8" w:space="0" w:color="8064A2"/>
              <w:right w:val="single" w:sz="8" w:space="0" w:color="auto"/>
            </w:tcBorders>
            <w:shd w:val="clear" w:color="auto" w:fill="auto"/>
            <w:vAlign w:val="center"/>
            <w:hideMark/>
          </w:tcPr>
          <w:p w14:paraId="3BB9337F"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5</w:t>
            </w:r>
          </w:p>
        </w:tc>
        <w:tc>
          <w:tcPr>
            <w:tcW w:w="960" w:type="dxa"/>
            <w:tcBorders>
              <w:top w:val="nil"/>
              <w:left w:val="nil"/>
              <w:bottom w:val="single" w:sz="8" w:space="0" w:color="8064A2"/>
              <w:right w:val="single" w:sz="8" w:space="0" w:color="auto"/>
            </w:tcBorders>
            <w:shd w:val="clear" w:color="000000" w:fill="FFFFFF"/>
            <w:vAlign w:val="center"/>
            <w:hideMark/>
          </w:tcPr>
          <w:p w14:paraId="4AF965AE"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3</w:t>
            </w:r>
          </w:p>
        </w:tc>
        <w:tc>
          <w:tcPr>
            <w:tcW w:w="960" w:type="dxa"/>
            <w:tcBorders>
              <w:top w:val="nil"/>
              <w:left w:val="nil"/>
              <w:bottom w:val="single" w:sz="8" w:space="0" w:color="8064A2"/>
              <w:right w:val="single" w:sz="8" w:space="0" w:color="auto"/>
            </w:tcBorders>
            <w:shd w:val="clear" w:color="000000" w:fill="FFFFFF"/>
            <w:vAlign w:val="center"/>
            <w:hideMark/>
          </w:tcPr>
          <w:p w14:paraId="5CBE962E"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1</w:t>
            </w:r>
          </w:p>
        </w:tc>
        <w:tc>
          <w:tcPr>
            <w:tcW w:w="960" w:type="dxa"/>
            <w:tcBorders>
              <w:top w:val="nil"/>
              <w:left w:val="nil"/>
              <w:bottom w:val="single" w:sz="8" w:space="0" w:color="8064A2"/>
              <w:right w:val="single" w:sz="8" w:space="0" w:color="auto"/>
            </w:tcBorders>
            <w:shd w:val="clear" w:color="000000" w:fill="FFFFFF"/>
            <w:vAlign w:val="center"/>
            <w:hideMark/>
          </w:tcPr>
          <w:p w14:paraId="169457FA"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0</w:t>
            </w:r>
          </w:p>
        </w:tc>
      </w:tr>
      <w:tr w:rsidR="006D65DE" w:rsidRPr="006D65DE" w14:paraId="1EB1E1D5" w14:textId="77777777" w:rsidTr="006D65DE">
        <w:trPr>
          <w:trHeight w:val="320"/>
        </w:trPr>
        <w:tc>
          <w:tcPr>
            <w:tcW w:w="3860" w:type="dxa"/>
            <w:tcBorders>
              <w:top w:val="nil"/>
              <w:left w:val="single" w:sz="8" w:space="0" w:color="auto"/>
              <w:bottom w:val="single" w:sz="8" w:space="0" w:color="8064A2"/>
              <w:right w:val="single" w:sz="8" w:space="0" w:color="8064A2"/>
            </w:tcBorders>
            <w:shd w:val="clear" w:color="auto" w:fill="auto"/>
            <w:vAlign w:val="center"/>
            <w:hideMark/>
          </w:tcPr>
          <w:p w14:paraId="17CA9491" w14:textId="77777777" w:rsidR="006D65DE" w:rsidRPr="006D65DE" w:rsidRDefault="006D65DE" w:rsidP="006D65DE">
            <w:pPr>
              <w:spacing w:after="0" w:line="240" w:lineRule="auto"/>
              <w:jc w:val="both"/>
              <w:rPr>
                <w:rFonts w:ascii="Arial Narrow" w:eastAsia="Times New Roman" w:hAnsi="Arial Narrow" w:cs="Calibri"/>
                <w:sz w:val="24"/>
                <w:szCs w:val="24"/>
                <w:lang w:val="en-GB" w:eastAsia="en-GB"/>
              </w:rPr>
            </w:pPr>
            <w:r w:rsidRPr="006D65DE">
              <w:rPr>
                <w:rFonts w:ascii="Arial Narrow" w:eastAsia="Times New Roman" w:hAnsi="Arial Narrow" w:cs="Calibri"/>
                <w:sz w:val="24"/>
                <w:szCs w:val="24"/>
                <w:lang w:val="en-GB" w:eastAsia="en-GB"/>
              </w:rPr>
              <w:t>Finantarea afacerii</w:t>
            </w:r>
          </w:p>
        </w:tc>
        <w:tc>
          <w:tcPr>
            <w:tcW w:w="860" w:type="dxa"/>
            <w:tcBorders>
              <w:top w:val="nil"/>
              <w:left w:val="nil"/>
              <w:bottom w:val="single" w:sz="8" w:space="0" w:color="8064A2"/>
              <w:right w:val="single" w:sz="8" w:space="0" w:color="auto"/>
            </w:tcBorders>
            <w:shd w:val="clear" w:color="auto" w:fill="auto"/>
            <w:vAlign w:val="center"/>
            <w:hideMark/>
          </w:tcPr>
          <w:p w14:paraId="51B23C91"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5</w:t>
            </w:r>
          </w:p>
        </w:tc>
        <w:tc>
          <w:tcPr>
            <w:tcW w:w="960" w:type="dxa"/>
            <w:tcBorders>
              <w:top w:val="nil"/>
              <w:left w:val="nil"/>
              <w:bottom w:val="single" w:sz="8" w:space="0" w:color="8064A2"/>
              <w:right w:val="single" w:sz="8" w:space="0" w:color="auto"/>
            </w:tcBorders>
            <w:shd w:val="clear" w:color="000000" w:fill="FFFFFF"/>
            <w:vAlign w:val="center"/>
            <w:hideMark/>
          </w:tcPr>
          <w:p w14:paraId="3DCA61DD"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3</w:t>
            </w:r>
          </w:p>
        </w:tc>
        <w:tc>
          <w:tcPr>
            <w:tcW w:w="960" w:type="dxa"/>
            <w:tcBorders>
              <w:top w:val="nil"/>
              <w:left w:val="nil"/>
              <w:bottom w:val="single" w:sz="8" w:space="0" w:color="8064A2"/>
              <w:right w:val="single" w:sz="8" w:space="0" w:color="auto"/>
            </w:tcBorders>
            <w:shd w:val="clear" w:color="000000" w:fill="FFFFFF"/>
            <w:vAlign w:val="center"/>
            <w:hideMark/>
          </w:tcPr>
          <w:p w14:paraId="1819374D"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1</w:t>
            </w:r>
          </w:p>
        </w:tc>
        <w:tc>
          <w:tcPr>
            <w:tcW w:w="960" w:type="dxa"/>
            <w:tcBorders>
              <w:top w:val="nil"/>
              <w:left w:val="nil"/>
              <w:bottom w:val="single" w:sz="8" w:space="0" w:color="8064A2"/>
              <w:right w:val="single" w:sz="8" w:space="0" w:color="auto"/>
            </w:tcBorders>
            <w:shd w:val="clear" w:color="000000" w:fill="FFFFFF"/>
            <w:vAlign w:val="center"/>
            <w:hideMark/>
          </w:tcPr>
          <w:p w14:paraId="1A6B3A8D"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0</w:t>
            </w:r>
          </w:p>
        </w:tc>
      </w:tr>
      <w:tr w:rsidR="006D65DE" w:rsidRPr="006D65DE" w14:paraId="755E35AF" w14:textId="77777777" w:rsidTr="006D65DE">
        <w:trPr>
          <w:trHeight w:val="320"/>
        </w:trPr>
        <w:tc>
          <w:tcPr>
            <w:tcW w:w="3860" w:type="dxa"/>
            <w:tcBorders>
              <w:top w:val="nil"/>
              <w:left w:val="single" w:sz="8" w:space="0" w:color="auto"/>
              <w:bottom w:val="single" w:sz="8" w:space="0" w:color="8064A2"/>
              <w:right w:val="single" w:sz="8" w:space="0" w:color="8064A2"/>
            </w:tcBorders>
            <w:shd w:val="clear" w:color="auto" w:fill="auto"/>
            <w:vAlign w:val="center"/>
            <w:hideMark/>
          </w:tcPr>
          <w:p w14:paraId="29315B1B" w14:textId="77777777" w:rsidR="006D65DE" w:rsidRPr="006D65DE" w:rsidRDefault="006D65DE" w:rsidP="006D65DE">
            <w:pPr>
              <w:spacing w:after="0" w:line="240" w:lineRule="auto"/>
              <w:jc w:val="both"/>
              <w:rPr>
                <w:rFonts w:ascii="Arial Narrow" w:eastAsia="Times New Roman" w:hAnsi="Arial Narrow" w:cs="Calibri"/>
                <w:sz w:val="24"/>
                <w:szCs w:val="24"/>
                <w:lang w:val="en-GB" w:eastAsia="en-GB"/>
              </w:rPr>
            </w:pPr>
            <w:r w:rsidRPr="006D65DE">
              <w:rPr>
                <w:rFonts w:ascii="Arial Narrow" w:eastAsia="Times New Roman" w:hAnsi="Arial Narrow" w:cs="Calibri"/>
                <w:sz w:val="24"/>
                <w:szCs w:val="24"/>
                <w:lang w:val="en-GB" w:eastAsia="en-GB"/>
              </w:rPr>
              <w:t>Ipoteze, riscuri si indicatori</w:t>
            </w:r>
          </w:p>
        </w:tc>
        <w:tc>
          <w:tcPr>
            <w:tcW w:w="860" w:type="dxa"/>
            <w:tcBorders>
              <w:top w:val="nil"/>
              <w:left w:val="nil"/>
              <w:bottom w:val="single" w:sz="8" w:space="0" w:color="8064A2"/>
              <w:right w:val="single" w:sz="8" w:space="0" w:color="auto"/>
            </w:tcBorders>
            <w:shd w:val="clear" w:color="auto" w:fill="auto"/>
            <w:vAlign w:val="center"/>
            <w:hideMark/>
          </w:tcPr>
          <w:p w14:paraId="6580F386"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5</w:t>
            </w:r>
          </w:p>
        </w:tc>
        <w:tc>
          <w:tcPr>
            <w:tcW w:w="960" w:type="dxa"/>
            <w:tcBorders>
              <w:top w:val="nil"/>
              <w:left w:val="nil"/>
              <w:bottom w:val="single" w:sz="8" w:space="0" w:color="8064A2"/>
              <w:right w:val="single" w:sz="8" w:space="0" w:color="auto"/>
            </w:tcBorders>
            <w:shd w:val="clear" w:color="000000" w:fill="FFFFFF"/>
            <w:vAlign w:val="center"/>
            <w:hideMark/>
          </w:tcPr>
          <w:p w14:paraId="1F0B37EB"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3</w:t>
            </w:r>
          </w:p>
        </w:tc>
        <w:tc>
          <w:tcPr>
            <w:tcW w:w="960" w:type="dxa"/>
            <w:tcBorders>
              <w:top w:val="nil"/>
              <w:left w:val="nil"/>
              <w:bottom w:val="single" w:sz="8" w:space="0" w:color="8064A2"/>
              <w:right w:val="single" w:sz="8" w:space="0" w:color="auto"/>
            </w:tcBorders>
            <w:shd w:val="clear" w:color="000000" w:fill="FFFFFF"/>
            <w:vAlign w:val="center"/>
            <w:hideMark/>
          </w:tcPr>
          <w:p w14:paraId="0C6CFCDA"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1</w:t>
            </w:r>
          </w:p>
        </w:tc>
        <w:tc>
          <w:tcPr>
            <w:tcW w:w="960" w:type="dxa"/>
            <w:tcBorders>
              <w:top w:val="nil"/>
              <w:left w:val="nil"/>
              <w:bottom w:val="single" w:sz="8" w:space="0" w:color="8064A2"/>
              <w:right w:val="single" w:sz="8" w:space="0" w:color="auto"/>
            </w:tcBorders>
            <w:shd w:val="clear" w:color="000000" w:fill="FFFFFF"/>
            <w:vAlign w:val="center"/>
            <w:hideMark/>
          </w:tcPr>
          <w:p w14:paraId="4C2CFFCD"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0</w:t>
            </w:r>
          </w:p>
        </w:tc>
      </w:tr>
      <w:tr w:rsidR="006D65DE" w:rsidRPr="006D65DE" w14:paraId="0DF2B513" w14:textId="77777777" w:rsidTr="00FB4CE5">
        <w:trPr>
          <w:trHeight w:val="940"/>
        </w:trPr>
        <w:tc>
          <w:tcPr>
            <w:tcW w:w="3860" w:type="dxa"/>
            <w:tcBorders>
              <w:top w:val="nil"/>
              <w:left w:val="single" w:sz="8" w:space="0" w:color="auto"/>
              <w:bottom w:val="single" w:sz="8" w:space="0" w:color="8064A2"/>
              <w:right w:val="single" w:sz="8" w:space="0" w:color="8064A2"/>
            </w:tcBorders>
            <w:shd w:val="clear" w:color="auto" w:fill="auto"/>
            <w:vAlign w:val="center"/>
            <w:hideMark/>
          </w:tcPr>
          <w:p w14:paraId="3A3E6F17" w14:textId="77777777" w:rsidR="006D65DE" w:rsidRPr="00FB4CE5" w:rsidRDefault="006D65DE" w:rsidP="006D65DE">
            <w:pPr>
              <w:spacing w:after="0" w:line="240" w:lineRule="auto"/>
              <w:jc w:val="both"/>
              <w:rPr>
                <w:rFonts w:ascii="Arial Narrow" w:eastAsia="Times New Roman" w:hAnsi="Arial Narrow" w:cs="Calibri"/>
                <w:sz w:val="24"/>
                <w:szCs w:val="24"/>
                <w:lang w:val="es-ES" w:eastAsia="en-GB"/>
              </w:rPr>
            </w:pPr>
            <w:r w:rsidRPr="00FB4CE5">
              <w:rPr>
                <w:rFonts w:ascii="Arial Narrow" w:eastAsia="Times New Roman" w:hAnsi="Arial Narrow" w:cs="Calibri"/>
                <w:sz w:val="24"/>
                <w:szCs w:val="24"/>
                <w:lang w:val="es-ES" w:eastAsia="en-GB"/>
              </w:rPr>
              <w:t>Minimum 2 angajati ai afacerii vor fi mentinuti pe o perioada mai mare de 18 luni de la infiintarea afacerii</w:t>
            </w:r>
          </w:p>
        </w:tc>
        <w:tc>
          <w:tcPr>
            <w:tcW w:w="860" w:type="dxa"/>
            <w:tcBorders>
              <w:top w:val="nil"/>
              <w:left w:val="nil"/>
              <w:bottom w:val="single" w:sz="8" w:space="0" w:color="8064A2"/>
              <w:right w:val="single" w:sz="8" w:space="0" w:color="auto"/>
            </w:tcBorders>
            <w:shd w:val="clear" w:color="auto" w:fill="auto"/>
            <w:vAlign w:val="center"/>
            <w:hideMark/>
          </w:tcPr>
          <w:p w14:paraId="08388A38" w14:textId="77777777" w:rsidR="006D65DE" w:rsidRPr="00FB4CE5" w:rsidRDefault="006D65DE" w:rsidP="006D65DE">
            <w:pPr>
              <w:spacing w:after="0" w:line="240" w:lineRule="auto"/>
              <w:jc w:val="both"/>
              <w:rPr>
                <w:rFonts w:ascii="Arial Narrow" w:eastAsia="Times New Roman" w:hAnsi="Arial Narrow" w:cs="Calibri"/>
                <w:color w:val="000000"/>
                <w:sz w:val="24"/>
                <w:szCs w:val="24"/>
                <w:lang w:val="en-GB" w:eastAsia="en-GB"/>
              </w:rPr>
            </w:pPr>
            <w:r w:rsidRPr="00FB4CE5">
              <w:rPr>
                <w:rFonts w:ascii="Arial Narrow" w:eastAsia="Times New Roman" w:hAnsi="Arial Narrow" w:cs="Calibri"/>
                <w:color w:val="000000"/>
                <w:sz w:val="24"/>
                <w:szCs w:val="24"/>
                <w:lang w:val="en-GB" w:eastAsia="en-GB"/>
              </w:rPr>
              <w:t>10</w:t>
            </w:r>
          </w:p>
        </w:tc>
        <w:tc>
          <w:tcPr>
            <w:tcW w:w="960" w:type="dxa"/>
            <w:tcBorders>
              <w:top w:val="nil"/>
              <w:left w:val="nil"/>
              <w:bottom w:val="single" w:sz="8" w:space="0" w:color="8064A2"/>
              <w:right w:val="single" w:sz="8" w:space="0" w:color="auto"/>
            </w:tcBorders>
            <w:shd w:val="clear" w:color="auto" w:fill="auto"/>
            <w:vAlign w:val="center"/>
            <w:hideMark/>
          </w:tcPr>
          <w:p w14:paraId="7C1B370B" w14:textId="77777777" w:rsidR="006D65DE" w:rsidRPr="00FB4CE5" w:rsidRDefault="006D65DE" w:rsidP="006D65DE">
            <w:pPr>
              <w:spacing w:after="0" w:line="240" w:lineRule="auto"/>
              <w:jc w:val="both"/>
              <w:rPr>
                <w:rFonts w:ascii="Arial Narrow" w:eastAsia="Times New Roman" w:hAnsi="Arial Narrow" w:cs="Calibri"/>
                <w:color w:val="000000"/>
                <w:sz w:val="24"/>
                <w:szCs w:val="24"/>
                <w:lang w:val="en-GB" w:eastAsia="en-GB"/>
              </w:rPr>
            </w:pPr>
            <w:r w:rsidRPr="00FB4CE5">
              <w:rPr>
                <w:rFonts w:ascii="Arial Narrow" w:eastAsia="Times New Roman" w:hAnsi="Arial Narrow" w:cs="Calibri"/>
                <w:color w:val="000000"/>
                <w:sz w:val="24"/>
                <w:szCs w:val="24"/>
                <w:lang w:val="en-GB" w:eastAsia="en-GB"/>
              </w:rPr>
              <w:t>0</w:t>
            </w:r>
          </w:p>
        </w:tc>
        <w:tc>
          <w:tcPr>
            <w:tcW w:w="960" w:type="dxa"/>
            <w:tcBorders>
              <w:top w:val="nil"/>
              <w:left w:val="nil"/>
              <w:bottom w:val="single" w:sz="8" w:space="0" w:color="8064A2"/>
              <w:right w:val="single" w:sz="8" w:space="0" w:color="auto"/>
            </w:tcBorders>
            <w:shd w:val="clear" w:color="000000" w:fill="FFFFFF"/>
            <w:vAlign w:val="center"/>
            <w:hideMark/>
          </w:tcPr>
          <w:p w14:paraId="3B1BA3BF"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0</w:t>
            </w:r>
          </w:p>
        </w:tc>
        <w:tc>
          <w:tcPr>
            <w:tcW w:w="960" w:type="dxa"/>
            <w:tcBorders>
              <w:top w:val="nil"/>
              <w:left w:val="nil"/>
              <w:bottom w:val="single" w:sz="8" w:space="0" w:color="8064A2"/>
              <w:right w:val="single" w:sz="8" w:space="0" w:color="auto"/>
            </w:tcBorders>
            <w:shd w:val="clear" w:color="000000" w:fill="FFFFFF"/>
            <w:vAlign w:val="center"/>
            <w:hideMark/>
          </w:tcPr>
          <w:p w14:paraId="2E65AEE1" w14:textId="77777777" w:rsidR="006D65DE" w:rsidRPr="006D65DE" w:rsidRDefault="006D65DE" w:rsidP="006D65DE">
            <w:pPr>
              <w:spacing w:after="0" w:line="240" w:lineRule="auto"/>
              <w:jc w:val="both"/>
              <w:rPr>
                <w:rFonts w:ascii="Arial Narrow" w:eastAsia="Times New Roman" w:hAnsi="Arial Narrow" w:cs="Calibri"/>
                <w:color w:val="000000"/>
                <w:sz w:val="24"/>
                <w:szCs w:val="24"/>
                <w:lang w:val="en-GB" w:eastAsia="en-GB"/>
              </w:rPr>
            </w:pPr>
            <w:r w:rsidRPr="006D65DE">
              <w:rPr>
                <w:rFonts w:ascii="Arial Narrow" w:eastAsia="Times New Roman" w:hAnsi="Arial Narrow" w:cs="Calibri"/>
                <w:color w:val="000000"/>
                <w:sz w:val="24"/>
                <w:szCs w:val="24"/>
                <w:lang w:val="en-GB" w:eastAsia="en-GB"/>
              </w:rPr>
              <w:t>0</w:t>
            </w:r>
          </w:p>
        </w:tc>
      </w:tr>
      <w:tr w:rsidR="006D65DE" w:rsidRPr="006D65DE" w14:paraId="17D5C971" w14:textId="77777777" w:rsidTr="006D65DE">
        <w:trPr>
          <w:trHeight w:val="320"/>
        </w:trPr>
        <w:tc>
          <w:tcPr>
            <w:tcW w:w="3860" w:type="dxa"/>
            <w:tcBorders>
              <w:top w:val="nil"/>
              <w:left w:val="single" w:sz="8" w:space="0" w:color="auto"/>
              <w:bottom w:val="single" w:sz="8" w:space="0" w:color="auto"/>
              <w:right w:val="single" w:sz="8" w:space="0" w:color="8064A2"/>
            </w:tcBorders>
            <w:shd w:val="clear" w:color="auto" w:fill="auto"/>
            <w:vAlign w:val="center"/>
            <w:hideMark/>
          </w:tcPr>
          <w:p w14:paraId="33194A62" w14:textId="77777777" w:rsidR="006D65DE" w:rsidRPr="006D65DE" w:rsidRDefault="006D65DE" w:rsidP="006D65DE">
            <w:pPr>
              <w:spacing w:after="0" w:line="240" w:lineRule="auto"/>
              <w:jc w:val="both"/>
              <w:rPr>
                <w:rFonts w:ascii="Arial Narrow" w:eastAsia="Times New Roman" w:hAnsi="Arial Narrow" w:cs="Calibri"/>
                <w:b/>
                <w:bCs/>
                <w:color w:val="000000"/>
                <w:sz w:val="24"/>
                <w:szCs w:val="24"/>
                <w:lang w:val="en-GB" w:eastAsia="en-GB"/>
              </w:rPr>
            </w:pPr>
            <w:r w:rsidRPr="006D65DE">
              <w:rPr>
                <w:rFonts w:ascii="Arial Narrow" w:eastAsia="Times New Roman" w:hAnsi="Arial Narrow" w:cs="Calibri"/>
                <w:b/>
                <w:bCs/>
                <w:color w:val="000000"/>
                <w:sz w:val="24"/>
                <w:szCs w:val="24"/>
                <w:lang w:val="en-GB" w:eastAsia="en-GB"/>
              </w:rPr>
              <w:t xml:space="preserve">TOTAL </w:t>
            </w:r>
          </w:p>
        </w:tc>
        <w:tc>
          <w:tcPr>
            <w:tcW w:w="860" w:type="dxa"/>
            <w:tcBorders>
              <w:top w:val="nil"/>
              <w:left w:val="nil"/>
              <w:bottom w:val="single" w:sz="8" w:space="0" w:color="auto"/>
              <w:right w:val="single" w:sz="8" w:space="0" w:color="auto"/>
            </w:tcBorders>
            <w:shd w:val="clear" w:color="auto" w:fill="auto"/>
            <w:vAlign w:val="center"/>
            <w:hideMark/>
          </w:tcPr>
          <w:p w14:paraId="6C475915" w14:textId="77777777" w:rsidR="006D65DE" w:rsidRPr="006D65DE" w:rsidRDefault="006D65DE" w:rsidP="006D65DE">
            <w:pPr>
              <w:spacing w:after="0" w:line="240" w:lineRule="auto"/>
              <w:jc w:val="both"/>
              <w:rPr>
                <w:rFonts w:ascii="Arial Narrow" w:eastAsia="Times New Roman" w:hAnsi="Arial Narrow" w:cs="Calibri"/>
                <w:b/>
                <w:bCs/>
                <w:color w:val="000000"/>
                <w:sz w:val="24"/>
                <w:szCs w:val="24"/>
                <w:lang w:val="en-GB" w:eastAsia="en-GB"/>
              </w:rPr>
            </w:pPr>
            <w:r w:rsidRPr="006D65DE">
              <w:rPr>
                <w:rFonts w:ascii="Arial Narrow" w:eastAsia="Times New Roman" w:hAnsi="Arial Narrow" w:cs="Calibri"/>
                <w:b/>
                <w:bCs/>
                <w:color w:val="000000"/>
                <w:sz w:val="24"/>
                <w:szCs w:val="24"/>
                <w:lang w:val="en-GB" w:eastAsia="en-GB"/>
              </w:rPr>
              <w:t>100</w:t>
            </w:r>
          </w:p>
        </w:tc>
        <w:tc>
          <w:tcPr>
            <w:tcW w:w="960" w:type="dxa"/>
            <w:tcBorders>
              <w:top w:val="nil"/>
              <w:left w:val="nil"/>
              <w:bottom w:val="single" w:sz="8" w:space="0" w:color="auto"/>
              <w:right w:val="single" w:sz="8" w:space="0" w:color="auto"/>
            </w:tcBorders>
            <w:shd w:val="clear" w:color="auto" w:fill="auto"/>
            <w:vAlign w:val="center"/>
            <w:hideMark/>
          </w:tcPr>
          <w:p w14:paraId="08315F69" w14:textId="77777777" w:rsidR="006D65DE" w:rsidRPr="006D65DE" w:rsidRDefault="006D65DE" w:rsidP="006D65DE">
            <w:pPr>
              <w:spacing w:after="0" w:line="240" w:lineRule="auto"/>
              <w:jc w:val="both"/>
              <w:rPr>
                <w:rFonts w:ascii="Arial Narrow" w:eastAsia="Times New Roman" w:hAnsi="Arial Narrow" w:cs="Calibri"/>
                <w:b/>
                <w:bCs/>
                <w:color w:val="000000"/>
                <w:sz w:val="24"/>
                <w:szCs w:val="24"/>
                <w:lang w:val="en-GB" w:eastAsia="en-GB"/>
              </w:rPr>
            </w:pPr>
            <w:r w:rsidRPr="006D65DE">
              <w:rPr>
                <w:rFonts w:ascii="Arial Narrow" w:eastAsia="Times New Roman" w:hAnsi="Arial Narrow" w:cs="Calibri"/>
                <w:b/>
                <w:bCs/>
                <w:color w:val="000000"/>
                <w:sz w:val="24"/>
                <w:szCs w:val="24"/>
                <w:lang w:val="en-GB" w:eastAsia="en-GB"/>
              </w:rPr>
              <w:t>57</w:t>
            </w:r>
          </w:p>
        </w:tc>
        <w:tc>
          <w:tcPr>
            <w:tcW w:w="960" w:type="dxa"/>
            <w:tcBorders>
              <w:top w:val="nil"/>
              <w:left w:val="nil"/>
              <w:bottom w:val="single" w:sz="8" w:space="0" w:color="auto"/>
              <w:right w:val="single" w:sz="8" w:space="0" w:color="auto"/>
            </w:tcBorders>
            <w:shd w:val="clear" w:color="auto" w:fill="auto"/>
            <w:vAlign w:val="center"/>
            <w:hideMark/>
          </w:tcPr>
          <w:p w14:paraId="6925FE75" w14:textId="77777777" w:rsidR="006D65DE" w:rsidRPr="006D65DE" w:rsidRDefault="006D65DE" w:rsidP="006D65DE">
            <w:pPr>
              <w:spacing w:after="0" w:line="240" w:lineRule="auto"/>
              <w:jc w:val="both"/>
              <w:rPr>
                <w:rFonts w:ascii="Arial Narrow" w:eastAsia="Times New Roman" w:hAnsi="Arial Narrow" w:cs="Calibri"/>
                <w:b/>
                <w:bCs/>
                <w:color w:val="000000"/>
                <w:sz w:val="24"/>
                <w:szCs w:val="24"/>
                <w:lang w:val="en-GB" w:eastAsia="en-GB"/>
              </w:rPr>
            </w:pPr>
            <w:r w:rsidRPr="006D65DE">
              <w:rPr>
                <w:rFonts w:ascii="Arial Narrow" w:eastAsia="Times New Roman" w:hAnsi="Arial Narrow" w:cs="Calibri"/>
                <w:b/>
                <w:bCs/>
                <w:color w:val="000000"/>
                <w:sz w:val="24"/>
                <w:szCs w:val="24"/>
                <w:lang w:val="en-GB" w:eastAsia="en-GB"/>
              </w:rPr>
              <w:t>18</w:t>
            </w:r>
          </w:p>
        </w:tc>
        <w:tc>
          <w:tcPr>
            <w:tcW w:w="960" w:type="dxa"/>
            <w:tcBorders>
              <w:top w:val="nil"/>
              <w:left w:val="nil"/>
              <w:bottom w:val="single" w:sz="8" w:space="0" w:color="auto"/>
              <w:right w:val="single" w:sz="8" w:space="0" w:color="auto"/>
            </w:tcBorders>
            <w:shd w:val="clear" w:color="auto" w:fill="auto"/>
            <w:vAlign w:val="center"/>
            <w:hideMark/>
          </w:tcPr>
          <w:p w14:paraId="719FBAFF" w14:textId="77777777" w:rsidR="006D65DE" w:rsidRPr="006D65DE" w:rsidRDefault="006D65DE" w:rsidP="006D65DE">
            <w:pPr>
              <w:spacing w:after="0" w:line="240" w:lineRule="auto"/>
              <w:jc w:val="both"/>
              <w:rPr>
                <w:rFonts w:ascii="Arial Narrow" w:eastAsia="Times New Roman" w:hAnsi="Arial Narrow" w:cs="Calibri"/>
                <w:b/>
                <w:bCs/>
                <w:color w:val="000000"/>
                <w:sz w:val="24"/>
                <w:szCs w:val="24"/>
                <w:lang w:val="en-GB" w:eastAsia="en-GB"/>
              </w:rPr>
            </w:pPr>
            <w:r w:rsidRPr="006D65DE">
              <w:rPr>
                <w:rFonts w:ascii="Arial Narrow" w:eastAsia="Times New Roman" w:hAnsi="Arial Narrow" w:cs="Calibri"/>
                <w:b/>
                <w:bCs/>
                <w:color w:val="000000"/>
                <w:sz w:val="24"/>
                <w:szCs w:val="24"/>
                <w:lang w:val="en-GB" w:eastAsia="en-GB"/>
              </w:rPr>
              <w:t>0</w:t>
            </w:r>
          </w:p>
        </w:tc>
      </w:tr>
      <w:tr w:rsidR="006D65DE" w:rsidRPr="006D65DE" w14:paraId="063FF989" w14:textId="77777777" w:rsidTr="006D65DE">
        <w:trPr>
          <w:trHeight w:val="310"/>
        </w:trPr>
        <w:tc>
          <w:tcPr>
            <w:tcW w:w="3860" w:type="dxa"/>
            <w:tcBorders>
              <w:top w:val="nil"/>
              <w:left w:val="single" w:sz="8" w:space="0" w:color="auto"/>
              <w:bottom w:val="nil"/>
              <w:right w:val="single" w:sz="8" w:space="0" w:color="8064A2"/>
            </w:tcBorders>
            <w:shd w:val="clear" w:color="000000" w:fill="FFFFFF"/>
            <w:vAlign w:val="center"/>
            <w:hideMark/>
          </w:tcPr>
          <w:p w14:paraId="7F9DB0D0" w14:textId="77777777" w:rsidR="006D65DE" w:rsidRPr="006D65DE" w:rsidRDefault="006D65DE" w:rsidP="006D65DE">
            <w:pPr>
              <w:spacing w:after="0" w:line="240" w:lineRule="auto"/>
              <w:jc w:val="both"/>
              <w:rPr>
                <w:rFonts w:ascii="Arial Narrow" w:eastAsia="Times New Roman" w:hAnsi="Arial Narrow" w:cs="Calibri"/>
                <w:b/>
                <w:bCs/>
                <w:color w:val="000000"/>
                <w:sz w:val="24"/>
                <w:szCs w:val="24"/>
                <w:lang w:val="en-GB" w:eastAsia="en-GB"/>
              </w:rPr>
            </w:pPr>
            <w:r w:rsidRPr="006D65DE">
              <w:rPr>
                <w:rFonts w:ascii="Arial Narrow" w:eastAsia="Times New Roman" w:hAnsi="Arial Narrow" w:cs="Calibri"/>
                <w:b/>
                <w:bCs/>
                <w:color w:val="000000"/>
                <w:sz w:val="24"/>
                <w:szCs w:val="24"/>
                <w:lang w:val="en-GB" w:eastAsia="en-GB"/>
              </w:rPr>
              <w:t> </w:t>
            </w:r>
          </w:p>
        </w:tc>
        <w:tc>
          <w:tcPr>
            <w:tcW w:w="860" w:type="dxa"/>
            <w:tcBorders>
              <w:top w:val="nil"/>
              <w:left w:val="nil"/>
              <w:bottom w:val="nil"/>
              <w:right w:val="nil"/>
            </w:tcBorders>
            <w:shd w:val="clear" w:color="auto" w:fill="auto"/>
            <w:noWrap/>
            <w:vAlign w:val="bottom"/>
            <w:hideMark/>
          </w:tcPr>
          <w:p w14:paraId="5F9527AD" w14:textId="77777777" w:rsidR="006D65DE" w:rsidRPr="006D65DE" w:rsidRDefault="006D65DE" w:rsidP="006D65DE">
            <w:pPr>
              <w:spacing w:after="0" w:line="240" w:lineRule="auto"/>
              <w:jc w:val="both"/>
              <w:rPr>
                <w:rFonts w:ascii="Arial Narrow" w:eastAsia="Times New Roman" w:hAnsi="Arial Narrow" w:cs="Calibri"/>
                <w:b/>
                <w:bCs/>
                <w:color w:val="000000"/>
                <w:sz w:val="24"/>
                <w:szCs w:val="24"/>
                <w:lang w:val="en-GB" w:eastAsia="en-GB"/>
              </w:rPr>
            </w:pPr>
          </w:p>
        </w:tc>
        <w:tc>
          <w:tcPr>
            <w:tcW w:w="960" w:type="dxa"/>
            <w:tcBorders>
              <w:top w:val="nil"/>
              <w:left w:val="nil"/>
              <w:bottom w:val="nil"/>
              <w:right w:val="nil"/>
            </w:tcBorders>
            <w:shd w:val="clear" w:color="auto" w:fill="auto"/>
            <w:noWrap/>
            <w:vAlign w:val="bottom"/>
            <w:hideMark/>
          </w:tcPr>
          <w:p w14:paraId="78200B75" w14:textId="77777777" w:rsidR="006D65DE" w:rsidRPr="006D65DE" w:rsidRDefault="006D65DE" w:rsidP="006D65DE">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00649220" w14:textId="77777777" w:rsidR="006D65DE" w:rsidRPr="006D65DE" w:rsidRDefault="006D65DE" w:rsidP="006D65DE">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2D468A9A" w14:textId="77777777" w:rsidR="006D65DE" w:rsidRPr="006D65DE" w:rsidRDefault="006D65DE" w:rsidP="006D65DE">
            <w:pPr>
              <w:spacing w:after="0" w:line="240" w:lineRule="auto"/>
              <w:rPr>
                <w:rFonts w:ascii="Times New Roman" w:eastAsia="Times New Roman" w:hAnsi="Times New Roman" w:cs="Times New Roman"/>
                <w:sz w:val="20"/>
                <w:szCs w:val="20"/>
                <w:lang w:val="en-GB" w:eastAsia="en-GB"/>
              </w:rPr>
            </w:pPr>
          </w:p>
        </w:tc>
      </w:tr>
      <w:tr w:rsidR="006D65DE" w:rsidRPr="007E4732" w14:paraId="35F4231D" w14:textId="77777777" w:rsidTr="006D65DE">
        <w:trPr>
          <w:trHeight w:val="930"/>
        </w:trPr>
        <w:tc>
          <w:tcPr>
            <w:tcW w:w="3860" w:type="dxa"/>
            <w:tcBorders>
              <w:top w:val="nil"/>
              <w:left w:val="nil"/>
              <w:bottom w:val="nil"/>
              <w:right w:val="nil"/>
            </w:tcBorders>
            <w:shd w:val="clear" w:color="auto" w:fill="auto"/>
            <w:noWrap/>
            <w:vAlign w:val="center"/>
            <w:hideMark/>
          </w:tcPr>
          <w:p w14:paraId="5F54B87C" w14:textId="77777777" w:rsidR="006D65DE" w:rsidRPr="001827B5" w:rsidRDefault="006D65DE" w:rsidP="006D65DE">
            <w:pPr>
              <w:spacing w:after="0" w:line="240" w:lineRule="auto"/>
              <w:jc w:val="both"/>
              <w:rPr>
                <w:rFonts w:ascii="Arial Narrow" w:eastAsia="Times New Roman" w:hAnsi="Arial Narrow" w:cs="Calibri"/>
                <w:b/>
                <w:bCs/>
                <w:i/>
                <w:iCs/>
                <w:color w:val="C00000"/>
                <w:sz w:val="24"/>
                <w:szCs w:val="24"/>
                <w:lang w:val="es-ES" w:eastAsia="en-GB"/>
              </w:rPr>
            </w:pPr>
            <w:r w:rsidRPr="001827B5">
              <w:rPr>
                <w:rFonts w:ascii="Arial Narrow" w:eastAsia="Times New Roman" w:hAnsi="Arial Narrow" w:cs="Calibri"/>
                <w:b/>
                <w:bCs/>
                <w:i/>
                <w:iCs/>
                <w:color w:val="C00000"/>
                <w:sz w:val="24"/>
                <w:szCs w:val="24"/>
                <w:lang w:val="es-ES" w:eastAsia="en-GB"/>
              </w:rPr>
              <w:t>NOTĂ: Punctajul minim de eligibilitate pentru etapa Tehnico-Financiara este de 60 de puncte.</w:t>
            </w:r>
          </w:p>
        </w:tc>
        <w:tc>
          <w:tcPr>
            <w:tcW w:w="860" w:type="dxa"/>
            <w:tcBorders>
              <w:top w:val="nil"/>
              <w:left w:val="nil"/>
              <w:bottom w:val="nil"/>
              <w:right w:val="nil"/>
            </w:tcBorders>
            <w:shd w:val="clear" w:color="auto" w:fill="auto"/>
            <w:noWrap/>
            <w:vAlign w:val="bottom"/>
            <w:hideMark/>
          </w:tcPr>
          <w:p w14:paraId="50366455" w14:textId="77777777" w:rsidR="006D65DE" w:rsidRPr="001827B5" w:rsidRDefault="006D65DE" w:rsidP="006D65DE">
            <w:pPr>
              <w:spacing w:after="0" w:line="240" w:lineRule="auto"/>
              <w:jc w:val="both"/>
              <w:rPr>
                <w:rFonts w:ascii="Arial Narrow" w:eastAsia="Times New Roman" w:hAnsi="Arial Narrow" w:cs="Calibri"/>
                <w:b/>
                <w:bCs/>
                <w:i/>
                <w:iCs/>
                <w:color w:val="C00000"/>
                <w:sz w:val="24"/>
                <w:szCs w:val="24"/>
                <w:lang w:val="es-ES" w:eastAsia="en-GB"/>
              </w:rPr>
            </w:pPr>
          </w:p>
        </w:tc>
        <w:tc>
          <w:tcPr>
            <w:tcW w:w="960" w:type="dxa"/>
            <w:tcBorders>
              <w:top w:val="nil"/>
              <w:left w:val="nil"/>
              <w:bottom w:val="nil"/>
              <w:right w:val="nil"/>
            </w:tcBorders>
            <w:shd w:val="clear" w:color="auto" w:fill="auto"/>
            <w:noWrap/>
            <w:vAlign w:val="center"/>
            <w:hideMark/>
          </w:tcPr>
          <w:p w14:paraId="51B3F150" w14:textId="77777777" w:rsidR="006D65DE" w:rsidRPr="001827B5" w:rsidRDefault="006D65DE" w:rsidP="006D65DE">
            <w:pPr>
              <w:spacing w:after="0" w:line="240" w:lineRule="auto"/>
              <w:rPr>
                <w:rFonts w:ascii="Times New Roman" w:eastAsia="Times New Roman" w:hAnsi="Times New Roman" w:cs="Times New Roman"/>
                <w:sz w:val="20"/>
                <w:szCs w:val="20"/>
                <w:lang w:val="es-ES" w:eastAsia="en-GB"/>
              </w:rPr>
            </w:pPr>
          </w:p>
        </w:tc>
        <w:tc>
          <w:tcPr>
            <w:tcW w:w="960" w:type="dxa"/>
            <w:tcBorders>
              <w:top w:val="nil"/>
              <w:left w:val="nil"/>
              <w:bottom w:val="nil"/>
              <w:right w:val="nil"/>
            </w:tcBorders>
            <w:shd w:val="clear" w:color="auto" w:fill="auto"/>
            <w:noWrap/>
            <w:vAlign w:val="bottom"/>
            <w:hideMark/>
          </w:tcPr>
          <w:p w14:paraId="7F3D5B22" w14:textId="77777777" w:rsidR="006D65DE" w:rsidRPr="001827B5" w:rsidRDefault="006D65DE" w:rsidP="006D65DE">
            <w:pPr>
              <w:spacing w:after="0" w:line="240" w:lineRule="auto"/>
              <w:rPr>
                <w:rFonts w:ascii="Times New Roman" w:eastAsia="Times New Roman" w:hAnsi="Times New Roman" w:cs="Times New Roman"/>
                <w:sz w:val="20"/>
                <w:szCs w:val="20"/>
                <w:lang w:val="es-ES" w:eastAsia="en-GB"/>
              </w:rPr>
            </w:pPr>
          </w:p>
        </w:tc>
        <w:tc>
          <w:tcPr>
            <w:tcW w:w="960" w:type="dxa"/>
            <w:tcBorders>
              <w:top w:val="nil"/>
              <w:left w:val="nil"/>
              <w:bottom w:val="nil"/>
              <w:right w:val="nil"/>
            </w:tcBorders>
            <w:shd w:val="clear" w:color="auto" w:fill="auto"/>
            <w:noWrap/>
            <w:vAlign w:val="bottom"/>
            <w:hideMark/>
          </w:tcPr>
          <w:p w14:paraId="6FDE15B8" w14:textId="77777777" w:rsidR="006D65DE" w:rsidRPr="001827B5" w:rsidRDefault="006D65DE" w:rsidP="006D65DE">
            <w:pPr>
              <w:spacing w:after="0" w:line="240" w:lineRule="auto"/>
              <w:rPr>
                <w:rFonts w:ascii="Times New Roman" w:eastAsia="Times New Roman" w:hAnsi="Times New Roman" w:cs="Times New Roman"/>
                <w:sz w:val="20"/>
                <w:szCs w:val="20"/>
                <w:lang w:val="es-ES" w:eastAsia="en-GB"/>
              </w:rPr>
            </w:pPr>
          </w:p>
        </w:tc>
      </w:tr>
    </w:tbl>
    <w:p w14:paraId="5AE152E8" w14:textId="77777777" w:rsidR="006D65DE" w:rsidRDefault="006D65DE" w:rsidP="00815213">
      <w:pPr>
        <w:spacing w:after="0" w:line="240" w:lineRule="auto"/>
        <w:ind w:right="284"/>
        <w:jc w:val="both"/>
        <w:outlineLvl w:val="0"/>
        <w:rPr>
          <w:rFonts w:ascii="Arial Narrow" w:eastAsia="Times New Roman" w:hAnsi="Arial Narrow" w:cs="Arial"/>
          <w:b/>
          <w:sz w:val="24"/>
          <w:szCs w:val="24"/>
          <w:lang w:eastAsia="ar-SA"/>
        </w:rPr>
      </w:pPr>
    </w:p>
    <w:p w14:paraId="12A47345" w14:textId="77ABD508" w:rsidR="00264B66" w:rsidRDefault="00805215" w:rsidP="00F44079">
      <w:pPr>
        <w:spacing w:after="0" w:line="240" w:lineRule="auto"/>
        <w:ind w:right="284"/>
        <w:jc w:val="both"/>
        <w:outlineLvl w:val="0"/>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Eventu</w:t>
      </w:r>
      <w:r w:rsidR="00404BB9">
        <w:rPr>
          <w:rFonts w:ascii="Arial Narrow" w:eastAsia="Times New Roman" w:hAnsi="Arial Narrow" w:cs="Arial"/>
          <w:sz w:val="24"/>
          <w:szCs w:val="24"/>
          <w:lang w:eastAsia="ar-SA"/>
        </w:rPr>
        <w:t>alele contestații se vor depune</w:t>
      </w:r>
      <w:r w:rsidR="0099776E">
        <w:rPr>
          <w:rFonts w:ascii="Arial Narrow" w:eastAsia="Times New Roman" w:hAnsi="Arial Narrow" w:cs="Arial"/>
          <w:sz w:val="24"/>
          <w:szCs w:val="24"/>
          <w:lang w:eastAsia="ar-SA"/>
        </w:rPr>
        <w:t xml:space="preserve"> pe email la adresa </w:t>
      </w:r>
      <w:hyperlink r:id="rId21" w:history="1">
        <w:r w:rsidR="0099776E" w:rsidRPr="00F40B8C">
          <w:rPr>
            <w:rStyle w:val="Hyperlink"/>
            <w:rFonts w:ascii="Arial Narrow" w:eastAsia="Times New Roman" w:hAnsi="Arial Narrow" w:cs="Arial"/>
            <w:sz w:val="24"/>
            <w:szCs w:val="24"/>
            <w:lang w:eastAsia="ar-SA"/>
          </w:rPr>
          <w:t>office@satean.eu</w:t>
        </w:r>
      </w:hyperlink>
      <w:r w:rsidR="00404BB9">
        <w:rPr>
          <w:rFonts w:ascii="Arial Narrow" w:eastAsia="Times New Roman" w:hAnsi="Arial Narrow" w:cs="Arial"/>
          <w:sz w:val="24"/>
          <w:szCs w:val="24"/>
          <w:lang w:eastAsia="ar-SA"/>
        </w:rPr>
        <w:t>.</w:t>
      </w:r>
    </w:p>
    <w:p w14:paraId="5F2B73AE" w14:textId="1ED06D6B" w:rsidR="003E0CBF" w:rsidRPr="00404BB9" w:rsidRDefault="00B520EC" w:rsidP="00F44079">
      <w:pPr>
        <w:spacing w:after="0" w:line="240" w:lineRule="auto"/>
        <w:ind w:right="284"/>
        <w:jc w:val="both"/>
        <w:outlineLvl w:val="0"/>
        <w:rPr>
          <w:rFonts w:ascii="Arial Narrow" w:eastAsia="Times New Roman" w:hAnsi="Arial Narrow" w:cs="Arial"/>
          <w:b/>
          <w:sz w:val="24"/>
          <w:szCs w:val="24"/>
          <w:lang w:eastAsia="ar-SA"/>
        </w:rPr>
      </w:pPr>
      <w:r>
        <w:rPr>
          <w:rFonts w:ascii="Arial Narrow" w:eastAsia="Times New Roman" w:hAnsi="Arial Narrow" w:cs="Arial"/>
          <w:b/>
          <w:sz w:val="24"/>
          <w:szCs w:val="24"/>
          <w:lang w:eastAsia="ar-SA"/>
        </w:rPr>
        <w:t>La subiectul email-ului se va preciza</w:t>
      </w:r>
      <w:r w:rsidR="00264B66">
        <w:rPr>
          <w:rFonts w:ascii="Arial Narrow" w:eastAsia="Times New Roman" w:hAnsi="Arial Narrow" w:cs="Arial"/>
          <w:sz w:val="24"/>
          <w:szCs w:val="24"/>
          <w:lang w:eastAsia="ar-SA"/>
        </w:rPr>
        <w:t xml:space="preserve"> </w:t>
      </w:r>
      <w:r w:rsidR="00F44079" w:rsidRPr="00F44079">
        <w:rPr>
          <w:rFonts w:ascii="Arial Narrow" w:eastAsia="Times New Roman" w:hAnsi="Arial Narrow" w:cs="Arial"/>
          <w:sz w:val="24"/>
          <w:szCs w:val="24"/>
          <w:lang w:eastAsia="ar-SA"/>
        </w:rPr>
        <w:t>clar următoarea sintagmă:</w:t>
      </w:r>
      <w:r w:rsidR="00F44079" w:rsidRPr="00404BB9">
        <w:rPr>
          <w:rFonts w:ascii="Arial Narrow" w:eastAsia="Times New Roman" w:hAnsi="Arial Narrow" w:cs="Arial"/>
          <w:b/>
          <w:i/>
          <w:sz w:val="24"/>
          <w:szCs w:val="24"/>
          <w:lang w:eastAsia="ar-SA"/>
        </w:rPr>
        <w:t xml:space="preserve"> Contestație rezultate – concurs de planuri de afaceri din cadrul proiectului 10</w:t>
      </w:r>
      <w:r w:rsidR="0099776E">
        <w:rPr>
          <w:rFonts w:ascii="Arial Narrow" w:eastAsia="Times New Roman" w:hAnsi="Arial Narrow" w:cs="Arial"/>
          <w:b/>
          <w:i/>
          <w:sz w:val="24"/>
          <w:szCs w:val="24"/>
          <w:lang w:eastAsia="ar-SA"/>
        </w:rPr>
        <w:t>5846</w:t>
      </w:r>
      <w:r w:rsidR="00F44079" w:rsidRPr="00404BB9">
        <w:rPr>
          <w:rFonts w:ascii="Arial Narrow" w:eastAsia="Times New Roman" w:hAnsi="Arial Narrow" w:cs="Arial"/>
          <w:b/>
          <w:sz w:val="24"/>
          <w:szCs w:val="24"/>
          <w:lang w:eastAsia="ar-SA"/>
        </w:rPr>
        <w:t>,</w:t>
      </w:r>
      <w:r w:rsidR="00F44079">
        <w:rPr>
          <w:rFonts w:ascii="Arial Narrow" w:eastAsia="Times New Roman" w:hAnsi="Arial Narrow" w:cs="Arial"/>
          <w:sz w:val="24"/>
          <w:szCs w:val="24"/>
          <w:lang w:eastAsia="ar-SA"/>
        </w:rPr>
        <w:t xml:space="preserve"> </w:t>
      </w:r>
      <w:r w:rsidR="00AF1355" w:rsidRPr="00373654">
        <w:rPr>
          <w:rFonts w:ascii="Arial Narrow" w:eastAsia="Times New Roman" w:hAnsi="Arial Narrow" w:cs="Arial"/>
          <w:sz w:val="24"/>
          <w:szCs w:val="24"/>
          <w:lang w:eastAsia="ar-SA"/>
        </w:rPr>
        <w:t>conform calendarului de mai</w:t>
      </w:r>
      <w:r w:rsidR="00373654">
        <w:rPr>
          <w:rFonts w:ascii="Arial Narrow" w:eastAsia="Times New Roman" w:hAnsi="Arial Narrow" w:cs="Arial"/>
          <w:color w:val="0070C0"/>
          <w:sz w:val="24"/>
          <w:szCs w:val="24"/>
          <w:lang w:eastAsia="ar-SA"/>
        </w:rPr>
        <w:t xml:space="preserve"> jos</w:t>
      </w:r>
      <w:r w:rsidR="006D3EE1">
        <w:rPr>
          <w:rFonts w:ascii="Arial Narrow" w:eastAsia="Times New Roman" w:hAnsi="Arial Narrow" w:cs="Arial"/>
          <w:sz w:val="24"/>
          <w:szCs w:val="24"/>
          <w:lang w:eastAsia="ar-SA"/>
        </w:rPr>
        <w:t xml:space="preserve">, </w:t>
      </w:r>
      <w:r w:rsidR="003A16E5" w:rsidRPr="009E4902">
        <w:rPr>
          <w:rFonts w:ascii="Arial Narrow" w:eastAsia="Times New Roman" w:hAnsi="Arial Narrow" w:cs="Arial"/>
          <w:sz w:val="24"/>
          <w:szCs w:val="24"/>
          <w:lang w:eastAsia="ar-SA"/>
        </w:rPr>
        <w:t xml:space="preserve">in format pdf, semnate </w:t>
      </w:r>
      <w:r w:rsidR="003E0CBF">
        <w:rPr>
          <w:rFonts w:ascii="Arial Narrow" w:eastAsia="Times New Roman" w:hAnsi="Arial Narrow" w:cs="Arial"/>
          <w:sz w:val="24"/>
          <w:szCs w:val="24"/>
          <w:lang w:eastAsia="ar-SA"/>
        </w:rPr>
        <w:t xml:space="preserve">pe fiecare pagina </w:t>
      </w:r>
      <w:r w:rsidR="003A16E5" w:rsidRPr="009E4902">
        <w:rPr>
          <w:rFonts w:ascii="Arial Narrow" w:eastAsia="Times New Roman" w:hAnsi="Arial Narrow" w:cs="Arial"/>
          <w:sz w:val="24"/>
          <w:szCs w:val="24"/>
          <w:lang w:eastAsia="ar-SA"/>
        </w:rPr>
        <w:t>de catre aplicant</w:t>
      </w:r>
      <w:r w:rsidR="00A03216" w:rsidRPr="009E4902">
        <w:rPr>
          <w:rFonts w:ascii="Arial Narrow" w:eastAsia="Times New Roman" w:hAnsi="Arial Narrow" w:cs="Arial"/>
          <w:sz w:val="24"/>
          <w:szCs w:val="24"/>
          <w:lang w:eastAsia="ar-SA"/>
        </w:rPr>
        <w:t>.</w:t>
      </w:r>
      <w:r w:rsidR="0003243F">
        <w:rPr>
          <w:rFonts w:ascii="Arial Narrow" w:eastAsia="Times New Roman" w:hAnsi="Arial Narrow" w:cs="Arial"/>
          <w:sz w:val="24"/>
          <w:szCs w:val="24"/>
          <w:lang w:eastAsia="ar-SA"/>
        </w:rPr>
        <w:t xml:space="preserve"> </w:t>
      </w:r>
    </w:p>
    <w:p w14:paraId="280692EA" w14:textId="77777777" w:rsidR="003E0CBF" w:rsidRDefault="003E0CBF" w:rsidP="003E0CBF">
      <w:pPr>
        <w:spacing w:after="0" w:line="240" w:lineRule="auto"/>
        <w:ind w:right="284"/>
        <w:jc w:val="both"/>
        <w:outlineLvl w:val="0"/>
        <w:rPr>
          <w:rFonts w:ascii="Arial Narrow" w:eastAsia="Times New Roman" w:hAnsi="Arial Narrow" w:cs="Arial"/>
          <w:sz w:val="24"/>
          <w:szCs w:val="24"/>
          <w:lang w:eastAsia="ar-SA"/>
        </w:rPr>
      </w:pPr>
    </w:p>
    <w:p w14:paraId="3F042682" w14:textId="701D1DA1" w:rsidR="003E0CBF" w:rsidRPr="009E4902" w:rsidRDefault="003E0CBF" w:rsidP="003E0CBF">
      <w:pPr>
        <w:spacing w:after="0" w:line="240" w:lineRule="auto"/>
        <w:ind w:right="284"/>
        <w:jc w:val="both"/>
        <w:outlineLvl w:val="0"/>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Contestaţia va cuprinde:</w:t>
      </w:r>
    </w:p>
    <w:p w14:paraId="1D460D57" w14:textId="2250A5C4" w:rsidR="003E0CBF" w:rsidRPr="009E4902" w:rsidRDefault="003E0CBF" w:rsidP="003E0CBF">
      <w:pPr>
        <w:spacing w:after="0" w:line="240" w:lineRule="auto"/>
        <w:ind w:right="284"/>
        <w:jc w:val="both"/>
        <w:outlineLvl w:val="0"/>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w:t>
      </w:r>
      <w:r w:rsidRPr="009E4902">
        <w:rPr>
          <w:rFonts w:ascii="Arial Narrow" w:eastAsia="Times New Roman" w:hAnsi="Arial Narrow" w:cs="Arial"/>
          <w:sz w:val="24"/>
          <w:szCs w:val="24"/>
          <w:lang w:eastAsia="ar-SA"/>
        </w:rPr>
        <w:tab/>
        <w:t>datele de identificare a solicitantului;</w:t>
      </w:r>
    </w:p>
    <w:p w14:paraId="237A7A5B" w14:textId="77777777" w:rsidR="003E0CBF" w:rsidRPr="009E4902" w:rsidRDefault="003E0CBF" w:rsidP="003E0CBF">
      <w:pPr>
        <w:spacing w:after="0" w:line="240" w:lineRule="auto"/>
        <w:ind w:right="284"/>
        <w:jc w:val="both"/>
        <w:outlineLvl w:val="0"/>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w:t>
      </w:r>
      <w:r w:rsidRPr="009E4902">
        <w:rPr>
          <w:rFonts w:ascii="Arial Narrow" w:eastAsia="Times New Roman" w:hAnsi="Arial Narrow" w:cs="Arial"/>
          <w:sz w:val="24"/>
          <w:szCs w:val="24"/>
          <w:lang w:eastAsia="ar-SA"/>
        </w:rPr>
        <w:tab/>
        <w:t>obiectul contestaţiei;</w:t>
      </w:r>
    </w:p>
    <w:p w14:paraId="2CB4ADEE" w14:textId="77777777" w:rsidR="003E0CBF" w:rsidRPr="009E4902" w:rsidRDefault="003E0CBF" w:rsidP="003E0CBF">
      <w:pPr>
        <w:spacing w:after="0" w:line="240" w:lineRule="auto"/>
        <w:ind w:right="284"/>
        <w:jc w:val="both"/>
        <w:outlineLvl w:val="0"/>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w:t>
      </w:r>
      <w:r w:rsidRPr="009E4902">
        <w:rPr>
          <w:rFonts w:ascii="Arial Narrow" w:eastAsia="Times New Roman" w:hAnsi="Arial Narrow" w:cs="Arial"/>
          <w:sz w:val="24"/>
          <w:szCs w:val="24"/>
          <w:lang w:eastAsia="ar-SA"/>
        </w:rPr>
        <w:tab/>
        <w:t>motivele de fapt şi de drept pe care se întemeiază contestaţia;</w:t>
      </w:r>
    </w:p>
    <w:p w14:paraId="2A815822" w14:textId="77777777" w:rsidR="003E0CBF" w:rsidRPr="009E4902" w:rsidRDefault="003E0CBF" w:rsidP="003E0CBF">
      <w:pPr>
        <w:spacing w:after="0" w:line="240" w:lineRule="auto"/>
        <w:ind w:right="284"/>
        <w:jc w:val="both"/>
        <w:outlineLvl w:val="0"/>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w:t>
      </w:r>
      <w:r w:rsidRPr="009E4902">
        <w:rPr>
          <w:rFonts w:ascii="Arial Narrow" w:eastAsia="Times New Roman" w:hAnsi="Arial Narrow" w:cs="Arial"/>
          <w:sz w:val="24"/>
          <w:szCs w:val="24"/>
          <w:lang w:eastAsia="ar-SA"/>
        </w:rPr>
        <w:tab/>
        <w:t>dovezile pe care se întemeiază;</w:t>
      </w:r>
    </w:p>
    <w:p w14:paraId="3374DAB4" w14:textId="77777777" w:rsidR="003E0CBF" w:rsidRDefault="003E0CBF" w:rsidP="00815213">
      <w:pPr>
        <w:spacing w:after="0" w:line="240" w:lineRule="auto"/>
        <w:ind w:right="284"/>
        <w:jc w:val="both"/>
        <w:outlineLvl w:val="0"/>
        <w:rPr>
          <w:rFonts w:ascii="Arial Narrow" w:eastAsia="Times New Roman" w:hAnsi="Arial Narrow" w:cs="Arial"/>
          <w:sz w:val="24"/>
          <w:szCs w:val="24"/>
          <w:lang w:eastAsia="ar-SA"/>
        </w:rPr>
      </w:pPr>
    </w:p>
    <w:p w14:paraId="00465099" w14:textId="50C86E0A" w:rsidR="006D4BA4" w:rsidRDefault="00A03216" w:rsidP="00815213">
      <w:pPr>
        <w:spacing w:after="0" w:line="240" w:lineRule="auto"/>
        <w:ind w:right="284"/>
        <w:jc w:val="both"/>
        <w:outlineLvl w:val="0"/>
        <w:rPr>
          <w:rFonts w:ascii="Arial Narrow" w:eastAsia="Times New Roman" w:hAnsi="Arial Narrow" w:cs="Arial"/>
          <w:i/>
          <w:sz w:val="24"/>
          <w:szCs w:val="24"/>
          <w:lang w:eastAsia="ar-SA"/>
        </w:rPr>
      </w:pPr>
      <w:r w:rsidRPr="009E4902">
        <w:rPr>
          <w:rFonts w:ascii="Arial Narrow" w:eastAsia="Times New Roman" w:hAnsi="Arial Narrow" w:cs="Arial"/>
          <w:sz w:val="24"/>
          <w:szCs w:val="24"/>
          <w:lang w:eastAsia="ar-SA"/>
        </w:rPr>
        <w:t xml:space="preserve"> </w:t>
      </w:r>
      <w:r w:rsidR="00805215" w:rsidRPr="009E4902">
        <w:rPr>
          <w:rFonts w:ascii="Arial Narrow" w:eastAsia="Times New Roman" w:hAnsi="Arial Narrow" w:cs="Arial"/>
          <w:sz w:val="24"/>
          <w:szCs w:val="24"/>
          <w:lang w:eastAsia="ar-SA"/>
        </w:rPr>
        <w:t xml:space="preserve">Acestea vor fi </w:t>
      </w:r>
      <w:r w:rsidR="003E0CBF">
        <w:rPr>
          <w:rFonts w:ascii="Arial Narrow" w:eastAsia="Times New Roman" w:hAnsi="Arial Narrow" w:cs="Arial"/>
          <w:sz w:val="24"/>
          <w:szCs w:val="24"/>
          <w:lang w:eastAsia="ar-SA"/>
        </w:rPr>
        <w:t>analizate</w:t>
      </w:r>
      <w:r w:rsidR="003E0CBF" w:rsidRPr="009E4902">
        <w:rPr>
          <w:rFonts w:ascii="Arial Narrow" w:eastAsia="Times New Roman" w:hAnsi="Arial Narrow" w:cs="Arial"/>
          <w:sz w:val="24"/>
          <w:szCs w:val="24"/>
          <w:lang w:eastAsia="ar-SA"/>
        </w:rPr>
        <w:t xml:space="preserve"> </w:t>
      </w:r>
      <w:r w:rsidR="00805215" w:rsidRPr="009E4902">
        <w:rPr>
          <w:rFonts w:ascii="Arial Narrow" w:eastAsia="Times New Roman" w:hAnsi="Arial Narrow" w:cs="Arial"/>
          <w:sz w:val="24"/>
          <w:szCs w:val="24"/>
          <w:lang w:eastAsia="ar-SA"/>
        </w:rPr>
        <w:t xml:space="preserve">iar deciziile aferente publicate pe </w:t>
      </w:r>
      <w:r w:rsidR="000B360B">
        <w:rPr>
          <w:rFonts w:ascii="Arial Narrow" w:eastAsia="Times New Roman" w:hAnsi="Arial Narrow" w:cs="Arial"/>
          <w:sz w:val="24"/>
          <w:szCs w:val="24"/>
          <w:lang w:eastAsia="ar-SA"/>
        </w:rPr>
        <w:t>profilul de social-media al proiectului</w:t>
      </w:r>
      <w:r w:rsidR="00C357AA">
        <w:rPr>
          <w:rFonts w:ascii="Arial Narrow" w:eastAsia="Times New Roman" w:hAnsi="Arial Narrow" w:cs="Arial"/>
          <w:sz w:val="24"/>
          <w:szCs w:val="24"/>
          <w:lang w:eastAsia="ar-SA"/>
        </w:rPr>
        <w:t xml:space="preserve"> precum si pe siteul </w:t>
      </w:r>
      <w:hyperlink r:id="rId22" w:history="1">
        <w:r w:rsidR="00C357AA" w:rsidRPr="00F40B8C">
          <w:rPr>
            <w:rStyle w:val="Hyperlink"/>
            <w:rFonts w:ascii="Arial Narrow" w:eastAsia="Times New Roman" w:hAnsi="Arial Narrow" w:cs="Arial"/>
            <w:sz w:val="24"/>
            <w:szCs w:val="24"/>
            <w:lang w:eastAsia="ar-SA"/>
          </w:rPr>
          <w:t>www.satean.eu</w:t>
        </w:r>
      </w:hyperlink>
      <w:r w:rsidR="00C357AA">
        <w:rPr>
          <w:rFonts w:ascii="Arial Narrow" w:eastAsia="Times New Roman" w:hAnsi="Arial Narrow" w:cs="Arial"/>
          <w:sz w:val="24"/>
          <w:szCs w:val="24"/>
          <w:lang w:eastAsia="ar-SA"/>
        </w:rPr>
        <w:t xml:space="preserve"> ,</w:t>
      </w:r>
      <w:r w:rsidR="00967450" w:rsidRPr="009E4902">
        <w:rPr>
          <w:rFonts w:ascii="Arial Narrow" w:eastAsia="Times New Roman" w:hAnsi="Arial Narrow" w:cs="Arial"/>
          <w:sz w:val="24"/>
          <w:szCs w:val="24"/>
          <w:lang w:eastAsia="ar-SA"/>
        </w:rPr>
        <w:t xml:space="preserve"> </w:t>
      </w:r>
      <w:r w:rsidR="00D744D0" w:rsidRPr="00373654">
        <w:rPr>
          <w:rFonts w:ascii="Arial Narrow" w:eastAsia="Times New Roman" w:hAnsi="Arial Narrow" w:cs="Arial"/>
          <w:color w:val="0070C0"/>
          <w:sz w:val="24"/>
          <w:szCs w:val="24"/>
          <w:lang w:eastAsia="ar-SA"/>
        </w:rPr>
        <w:t>conform calendarului de mai jos.</w:t>
      </w:r>
    </w:p>
    <w:p w14:paraId="3DB106C6" w14:textId="27672B12" w:rsidR="003E0CBF" w:rsidRDefault="003E06F6" w:rsidP="00815213">
      <w:pPr>
        <w:spacing w:after="0" w:line="240" w:lineRule="auto"/>
        <w:ind w:right="284"/>
        <w:jc w:val="both"/>
        <w:outlineLvl w:val="0"/>
        <w:rPr>
          <w:rFonts w:ascii="Arial Narrow" w:eastAsia="Times New Roman" w:hAnsi="Arial Narrow" w:cs="Arial"/>
          <w:i/>
          <w:sz w:val="24"/>
          <w:szCs w:val="24"/>
          <w:lang w:eastAsia="ar-SA"/>
        </w:rPr>
      </w:pPr>
      <w:r w:rsidRPr="003E06F6">
        <w:rPr>
          <w:rFonts w:ascii="Arial Narrow" w:eastAsia="Times New Roman" w:hAnsi="Arial Narrow" w:cs="Arial"/>
          <w:i/>
          <w:sz w:val="24"/>
          <w:szCs w:val="24"/>
          <w:lang w:eastAsia="ar-SA"/>
        </w:rPr>
        <w:t>Contestațiile trebuie să prezinte argumente fundamentate. Contestaţia se va face strict pentru aplicaţia depusă, cu referire la motivaţia prezentată în scrisoarea de respingere şi în conformitate cu criteriile anunţate în prezentul ghid. Orice alt tip de contestaţie nu va fi luat în considerare. Contestaţiile care invocă neprimirea scrisorii de informare de către concurenți, precum și contestaţiile primite după termenul prevăzut mai sus nu vor face obiectul analizei Comisiei de soluţionare a contestaţiilor</w:t>
      </w:r>
      <w:r w:rsidR="00E16C6F">
        <w:rPr>
          <w:rFonts w:ascii="Arial Narrow" w:eastAsia="Times New Roman" w:hAnsi="Arial Narrow" w:cs="Arial"/>
          <w:i/>
          <w:sz w:val="24"/>
          <w:szCs w:val="24"/>
          <w:lang w:eastAsia="ar-SA"/>
        </w:rPr>
        <w:t>.</w:t>
      </w:r>
    </w:p>
    <w:p w14:paraId="47A3CA20" w14:textId="77777777" w:rsidR="00621731" w:rsidRPr="009E4902" w:rsidRDefault="00621731" w:rsidP="00815213">
      <w:pPr>
        <w:spacing w:after="0" w:line="240" w:lineRule="auto"/>
        <w:ind w:right="284"/>
        <w:jc w:val="both"/>
        <w:outlineLvl w:val="0"/>
        <w:rPr>
          <w:rFonts w:ascii="Arial Narrow" w:eastAsia="Times New Roman" w:hAnsi="Arial Narrow" w:cs="Arial"/>
          <w:sz w:val="24"/>
          <w:szCs w:val="24"/>
          <w:lang w:eastAsia="ar-SA"/>
        </w:rPr>
      </w:pPr>
    </w:p>
    <w:p w14:paraId="3187B3BA" w14:textId="41134D27" w:rsidR="00D5545A" w:rsidRDefault="00805215" w:rsidP="00815213">
      <w:pPr>
        <w:spacing w:after="0" w:line="240" w:lineRule="auto"/>
        <w:ind w:right="284"/>
        <w:jc w:val="both"/>
        <w:outlineLvl w:val="0"/>
        <w:rPr>
          <w:rFonts w:ascii="Arial Narrow" w:eastAsia="Times New Roman" w:hAnsi="Arial Narrow" w:cs="Arial"/>
          <w:sz w:val="24"/>
          <w:szCs w:val="24"/>
          <w:lang w:eastAsia="ar-SA"/>
        </w:rPr>
      </w:pPr>
      <w:r w:rsidRPr="007540E7">
        <w:rPr>
          <w:rFonts w:ascii="Arial Narrow" w:eastAsia="Times New Roman" w:hAnsi="Arial Narrow" w:cs="Arial"/>
          <w:sz w:val="24"/>
          <w:szCs w:val="24"/>
          <w:lang w:eastAsia="ar-SA"/>
        </w:rPr>
        <w:t xml:space="preserve">Câștigătorii vor fi invitați la semnarea </w:t>
      </w:r>
      <w:r w:rsidR="009A7775">
        <w:rPr>
          <w:rFonts w:ascii="Arial Narrow" w:eastAsia="Times New Roman" w:hAnsi="Arial Narrow" w:cs="Arial"/>
          <w:sz w:val="24"/>
          <w:szCs w:val="24"/>
          <w:lang w:eastAsia="ar-SA"/>
        </w:rPr>
        <w:t>contractului de subventie</w:t>
      </w:r>
      <w:r w:rsidR="0038089B">
        <w:rPr>
          <w:rFonts w:ascii="Arial Narrow" w:eastAsia="Times New Roman" w:hAnsi="Arial Narrow" w:cs="Arial"/>
          <w:sz w:val="24"/>
          <w:szCs w:val="24"/>
          <w:lang w:eastAsia="ar-SA"/>
        </w:rPr>
        <w:t>, iar i</w:t>
      </w:r>
      <w:r w:rsidR="00883AA2" w:rsidRPr="007540E7">
        <w:rPr>
          <w:rFonts w:ascii="Arial Narrow" w:eastAsia="Times New Roman" w:hAnsi="Arial Narrow" w:cs="Arial"/>
          <w:sz w:val="24"/>
          <w:szCs w:val="24"/>
          <w:lang w:eastAsia="ar-SA"/>
        </w:rPr>
        <w:t xml:space="preserve">n cazul in care un aplicant castigator </w:t>
      </w:r>
      <w:r w:rsidR="0000700F">
        <w:rPr>
          <w:rFonts w:ascii="Arial Narrow" w:eastAsia="Times New Roman" w:hAnsi="Arial Narrow" w:cs="Arial"/>
          <w:sz w:val="24"/>
          <w:szCs w:val="24"/>
          <w:lang w:eastAsia="ar-SA"/>
        </w:rPr>
        <w:t>nu se prezinta la data mentionata</w:t>
      </w:r>
      <w:r w:rsidR="0000700F" w:rsidRPr="007540E7">
        <w:rPr>
          <w:rFonts w:ascii="Arial Narrow" w:eastAsia="Times New Roman" w:hAnsi="Arial Narrow" w:cs="Arial"/>
          <w:sz w:val="24"/>
          <w:szCs w:val="24"/>
          <w:lang w:eastAsia="ar-SA"/>
        </w:rPr>
        <w:t xml:space="preserve"> </w:t>
      </w:r>
      <w:r w:rsidR="00883AA2" w:rsidRPr="007540E7">
        <w:rPr>
          <w:rFonts w:ascii="Arial Narrow" w:eastAsia="Times New Roman" w:hAnsi="Arial Narrow" w:cs="Arial"/>
          <w:sz w:val="24"/>
          <w:szCs w:val="24"/>
          <w:lang w:eastAsia="ar-SA"/>
        </w:rPr>
        <w:t>sa semneze acordul de finantare, cel mai bine clasat aplicant al carui Plan de afaceri nu a fost selectat</w:t>
      </w:r>
      <w:r w:rsidR="00584FA0">
        <w:rPr>
          <w:rFonts w:ascii="Arial Narrow" w:eastAsia="Times New Roman" w:hAnsi="Arial Narrow" w:cs="Arial"/>
          <w:sz w:val="24"/>
          <w:szCs w:val="24"/>
          <w:lang w:eastAsia="ar-SA"/>
        </w:rPr>
        <w:t>, si al carui profil de afacere nu afecteaza proportia si conditiile impuse de ghidului apelului,</w:t>
      </w:r>
      <w:r w:rsidR="00883AA2" w:rsidRPr="007540E7">
        <w:rPr>
          <w:rFonts w:ascii="Arial Narrow" w:eastAsia="Times New Roman" w:hAnsi="Arial Narrow" w:cs="Arial"/>
          <w:sz w:val="24"/>
          <w:szCs w:val="24"/>
          <w:lang w:eastAsia="ar-SA"/>
        </w:rPr>
        <w:t xml:space="preserve"> va fi invitat sa semneze acordul de finantare</w:t>
      </w:r>
      <w:r w:rsidR="00883AA2" w:rsidRPr="009E4902">
        <w:rPr>
          <w:rFonts w:ascii="Arial Narrow" w:eastAsia="Times New Roman" w:hAnsi="Arial Narrow" w:cs="Arial"/>
          <w:sz w:val="24"/>
          <w:szCs w:val="24"/>
          <w:lang w:eastAsia="ar-SA"/>
        </w:rPr>
        <w:t xml:space="preserve">, </w:t>
      </w:r>
      <w:r w:rsidR="00883AA2" w:rsidRPr="009E4902">
        <w:rPr>
          <w:rFonts w:ascii="Arial Narrow" w:eastAsia="Times New Roman" w:hAnsi="Arial Narrow" w:cs="Arial"/>
          <w:b/>
          <w:sz w:val="24"/>
          <w:szCs w:val="24"/>
          <w:lang w:eastAsia="ar-SA"/>
        </w:rPr>
        <w:t xml:space="preserve">cu respectarea </w:t>
      </w:r>
      <w:r w:rsidR="00883AA2" w:rsidRPr="001C0839">
        <w:rPr>
          <w:rFonts w:ascii="Arial Narrow" w:eastAsia="Times New Roman" w:hAnsi="Arial Narrow" w:cs="Arial"/>
          <w:b/>
          <w:sz w:val="24"/>
          <w:szCs w:val="24"/>
          <w:lang w:eastAsia="ar-SA"/>
        </w:rPr>
        <w:t xml:space="preserve">indicatorilor obligatorii </w:t>
      </w:r>
      <w:r w:rsidR="007540E7" w:rsidRPr="001C0839">
        <w:rPr>
          <w:rFonts w:ascii="Arial Narrow" w:eastAsia="Times New Roman" w:hAnsi="Arial Narrow" w:cs="Arial"/>
          <w:sz w:val="24"/>
          <w:szCs w:val="24"/>
          <w:lang w:eastAsia="ar-SA"/>
        </w:rPr>
        <w:t>ai proiectului.</w:t>
      </w:r>
      <w:r w:rsidR="009A7775">
        <w:rPr>
          <w:rFonts w:ascii="Arial Narrow" w:eastAsia="Times New Roman" w:hAnsi="Arial Narrow" w:cs="Arial"/>
          <w:sz w:val="24"/>
          <w:szCs w:val="24"/>
          <w:lang w:eastAsia="ar-SA"/>
        </w:rPr>
        <w:t xml:space="preserve"> In acest sens va fi intocmita o lista de rezerve cu planuri de afaceri care au indeplinit toate conditiile de concurs insa conform punctajului nu au fost selectate pentru finantare.</w:t>
      </w:r>
      <w:r w:rsidR="007540E7" w:rsidRPr="001C0839">
        <w:rPr>
          <w:rFonts w:ascii="Arial Narrow" w:eastAsia="Times New Roman" w:hAnsi="Arial Narrow" w:cs="Arial"/>
          <w:sz w:val="24"/>
          <w:szCs w:val="24"/>
          <w:lang w:eastAsia="ar-SA"/>
        </w:rPr>
        <w:t xml:space="preserve"> </w:t>
      </w:r>
    </w:p>
    <w:p w14:paraId="404AD852" w14:textId="540069B4" w:rsidR="00504AF6" w:rsidRDefault="00504AF6" w:rsidP="00815213">
      <w:pPr>
        <w:spacing w:after="0" w:line="240" w:lineRule="auto"/>
        <w:ind w:right="284"/>
        <w:jc w:val="both"/>
        <w:outlineLvl w:val="0"/>
        <w:rPr>
          <w:rFonts w:ascii="Arial Narrow" w:eastAsia="Times New Roman" w:hAnsi="Arial Narrow" w:cs="Arial"/>
          <w:sz w:val="24"/>
          <w:szCs w:val="24"/>
          <w:lang w:eastAsia="ar-SA"/>
        </w:rPr>
      </w:pPr>
    </w:p>
    <w:p w14:paraId="342B7E3D" w14:textId="769F27D9" w:rsidR="00504AF6" w:rsidRDefault="00504AF6" w:rsidP="00504AF6">
      <w:pPr>
        <w:spacing w:after="0" w:line="240" w:lineRule="auto"/>
        <w:ind w:right="284"/>
        <w:jc w:val="both"/>
        <w:outlineLvl w:val="0"/>
        <w:rPr>
          <w:rFonts w:ascii="Arial Narrow" w:eastAsia="Times New Roman" w:hAnsi="Arial Narrow" w:cs="Arial"/>
          <w:sz w:val="24"/>
          <w:szCs w:val="24"/>
          <w:lang w:eastAsia="ar-SA"/>
        </w:rPr>
      </w:pPr>
      <w:r w:rsidRPr="00C53C79">
        <w:rPr>
          <w:rFonts w:ascii="Arial Narrow" w:eastAsia="Times New Roman" w:hAnsi="Arial Narrow" w:cs="Arial"/>
          <w:sz w:val="24"/>
          <w:szCs w:val="24"/>
          <w:lang w:eastAsia="ar-SA"/>
        </w:rPr>
        <w:t xml:space="preserve">Întreprinderile înființate conform planurilor de afaceri selectate vor deveni operaționale (vor angaja persoane pentru ocuparea celor minimum două locuri de muncă) </w:t>
      </w:r>
      <w:r w:rsidR="00AA43B4">
        <w:rPr>
          <w:rFonts w:ascii="Arial Narrow" w:eastAsia="Times New Roman" w:hAnsi="Arial Narrow" w:cs="Arial"/>
          <w:b/>
          <w:color w:val="0070C0"/>
          <w:sz w:val="24"/>
          <w:szCs w:val="24"/>
          <w:lang w:eastAsia="ar-SA"/>
        </w:rPr>
        <w:t xml:space="preserve">dupa finalizarea concursului de planuri de afaceri si dupa realizarea celorlalte activitati prevazute in etapa a 2-a din cadrul proiectului.  </w:t>
      </w:r>
    </w:p>
    <w:p w14:paraId="56555F0E" w14:textId="49F86457" w:rsidR="00261398" w:rsidRPr="009A7775" w:rsidRDefault="00261398" w:rsidP="00815213">
      <w:pPr>
        <w:spacing w:after="0" w:line="240" w:lineRule="auto"/>
        <w:ind w:right="284"/>
        <w:jc w:val="both"/>
        <w:outlineLvl w:val="0"/>
        <w:rPr>
          <w:rFonts w:ascii="Arial Narrow" w:eastAsia="Times New Roman" w:hAnsi="Arial Narrow" w:cs="Arial"/>
          <w:b/>
          <w:sz w:val="24"/>
          <w:szCs w:val="24"/>
          <w:lang w:eastAsia="ar-SA"/>
        </w:rPr>
      </w:pPr>
      <w:r w:rsidRPr="009A7775">
        <w:rPr>
          <w:rFonts w:ascii="Arial Narrow" w:eastAsia="Times New Roman" w:hAnsi="Arial Narrow" w:cs="Arial"/>
          <w:b/>
          <w:sz w:val="24"/>
          <w:szCs w:val="24"/>
          <w:lang w:eastAsia="ar-SA"/>
        </w:rPr>
        <w:lastRenderedPageBreak/>
        <w:t>Câștigătorii competiției vor avea obligația de a ocupa funcția de reprezentant legal al entității juridice pe care o vor înființa.</w:t>
      </w:r>
    </w:p>
    <w:p w14:paraId="39E348DD" w14:textId="77777777" w:rsidR="00883AA2" w:rsidRPr="009E4902" w:rsidRDefault="00883AA2" w:rsidP="00815213">
      <w:pPr>
        <w:spacing w:after="0" w:line="240" w:lineRule="auto"/>
        <w:ind w:right="284"/>
        <w:jc w:val="both"/>
        <w:outlineLvl w:val="0"/>
        <w:rPr>
          <w:rFonts w:ascii="Arial Narrow" w:eastAsia="Times New Roman" w:hAnsi="Arial Narrow" w:cs="Arial"/>
          <w:sz w:val="24"/>
          <w:szCs w:val="24"/>
          <w:lang w:eastAsia="ar-SA"/>
        </w:rPr>
      </w:pPr>
    </w:p>
    <w:p w14:paraId="5149EDA3" w14:textId="5FEB9E41" w:rsidR="00805215" w:rsidRPr="009E4902" w:rsidRDefault="00805215" w:rsidP="00815213">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b/>
          <w:sz w:val="24"/>
          <w:szCs w:val="24"/>
          <w:lang w:eastAsia="ar-SA"/>
        </w:rPr>
        <w:t xml:space="preserve">Data de semnare a </w:t>
      </w:r>
      <w:r w:rsidR="00AA43B4">
        <w:rPr>
          <w:rFonts w:ascii="Arial Narrow" w:eastAsia="Times New Roman" w:hAnsi="Arial Narrow" w:cs="Arial"/>
          <w:b/>
          <w:sz w:val="24"/>
          <w:szCs w:val="24"/>
          <w:lang w:eastAsia="ar-SA"/>
        </w:rPr>
        <w:t>contractului de subventie</w:t>
      </w:r>
      <w:r w:rsidR="003A5452" w:rsidRPr="00587405">
        <w:rPr>
          <w:rFonts w:ascii="Arial Narrow" w:eastAsia="Times New Roman" w:hAnsi="Arial Narrow" w:cs="Arial"/>
          <w:b/>
          <w:sz w:val="24"/>
          <w:szCs w:val="24"/>
          <w:lang w:eastAsia="ar-SA"/>
        </w:rPr>
        <w:t xml:space="preserve"> cu entitatile nou create</w:t>
      </w:r>
      <w:r w:rsidRPr="00587405">
        <w:rPr>
          <w:rFonts w:ascii="Arial Narrow" w:eastAsia="Times New Roman" w:hAnsi="Arial Narrow" w:cs="Arial"/>
          <w:b/>
          <w:sz w:val="24"/>
          <w:szCs w:val="24"/>
          <w:lang w:eastAsia="ar-SA"/>
        </w:rPr>
        <w:t xml:space="preserve"> </w:t>
      </w:r>
      <w:r w:rsidR="00681CB6">
        <w:rPr>
          <w:rFonts w:ascii="Arial Narrow" w:eastAsia="Times New Roman" w:hAnsi="Arial Narrow" w:cs="Arial"/>
          <w:b/>
          <w:color w:val="0070C0"/>
          <w:sz w:val="24"/>
          <w:szCs w:val="24"/>
          <w:lang w:eastAsia="ar-SA"/>
        </w:rPr>
        <w:t>va fi comunicata ulterior selectiei planurilor de afaceri si ulterior desfasurariii celorlalte activitati prevazute in etapa a 2-a de implementare a activitatilor proiect</w:t>
      </w:r>
      <w:r w:rsidR="00AA43B4">
        <w:rPr>
          <w:rFonts w:ascii="Arial Narrow" w:eastAsia="Times New Roman" w:hAnsi="Arial Narrow" w:cs="Arial"/>
          <w:b/>
          <w:color w:val="0070C0"/>
          <w:sz w:val="24"/>
          <w:szCs w:val="24"/>
          <w:lang w:eastAsia="ar-SA"/>
        </w:rPr>
        <w:t>u</w:t>
      </w:r>
      <w:r w:rsidR="00681CB6">
        <w:rPr>
          <w:rFonts w:ascii="Arial Narrow" w:eastAsia="Times New Roman" w:hAnsi="Arial Narrow" w:cs="Arial"/>
          <w:b/>
          <w:color w:val="0070C0"/>
          <w:sz w:val="24"/>
          <w:szCs w:val="24"/>
          <w:lang w:eastAsia="ar-SA"/>
        </w:rPr>
        <w:t>lui</w:t>
      </w:r>
      <w:r w:rsidR="00195820">
        <w:rPr>
          <w:rFonts w:ascii="Arial Narrow" w:eastAsia="Times New Roman" w:hAnsi="Arial Narrow" w:cs="Arial"/>
          <w:b/>
          <w:color w:val="0070C0"/>
          <w:sz w:val="24"/>
          <w:szCs w:val="24"/>
          <w:lang w:eastAsia="ar-SA"/>
        </w:rPr>
        <w:t>.</w:t>
      </w:r>
    </w:p>
    <w:p w14:paraId="1C2E6E4B" w14:textId="410759CD" w:rsidR="00805215" w:rsidRDefault="00805215" w:rsidP="00815213">
      <w:pPr>
        <w:spacing w:after="0" w:line="240" w:lineRule="auto"/>
        <w:ind w:right="284"/>
        <w:jc w:val="both"/>
        <w:rPr>
          <w:rFonts w:ascii="Arial Narrow" w:eastAsia="Calibri" w:hAnsi="Arial Narrow" w:cs="Times New Roman"/>
          <w:sz w:val="24"/>
          <w:szCs w:val="24"/>
        </w:rPr>
      </w:pPr>
    </w:p>
    <w:p w14:paraId="6E2AC49C" w14:textId="59E1A1C2" w:rsidR="004B5D68" w:rsidRPr="00587405" w:rsidRDefault="0000700F" w:rsidP="00587405">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 xml:space="preserve">În vederea semnării </w:t>
      </w:r>
      <w:r w:rsidR="00681CB6">
        <w:rPr>
          <w:rFonts w:ascii="Arial Narrow" w:eastAsia="Times New Roman" w:hAnsi="Arial Narrow" w:cs="Arial"/>
          <w:sz w:val="24"/>
          <w:szCs w:val="24"/>
          <w:lang w:eastAsia="ar-SA"/>
        </w:rPr>
        <w:t>contractului</w:t>
      </w:r>
      <w:r w:rsidRPr="00587405">
        <w:rPr>
          <w:rFonts w:ascii="Arial Narrow" w:eastAsia="Times New Roman" w:hAnsi="Arial Narrow" w:cs="Arial"/>
          <w:sz w:val="24"/>
          <w:szCs w:val="24"/>
          <w:lang w:eastAsia="ar-SA"/>
        </w:rPr>
        <w:t xml:space="preserve"> de </w:t>
      </w:r>
      <w:r w:rsidR="00681CB6">
        <w:rPr>
          <w:rFonts w:ascii="Arial Narrow" w:eastAsia="Times New Roman" w:hAnsi="Arial Narrow" w:cs="Arial"/>
          <w:sz w:val="24"/>
          <w:szCs w:val="24"/>
          <w:lang w:eastAsia="ar-SA"/>
        </w:rPr>
        <w:t>subventie</w:t>
      </w:r>
      <w:r w:rsidRPr="00587405">
        <w:rPr>
          <w:rFonts w:ascii="Arial Narrow" w:eastAsia="Times New Roman" w:hAnsi="Arial Narrow" w:cs="Arial"/>
          <w:sz w:val="24"/>
          <w:szCs w:val="24"/>
          <w:lang w:eastAsia="ar-SA"/>
        </w:rPr>
        <w:t>, solicitanții ale căror planuri de afacere au fost selectate, vor transmite administratorului schemei de ajutor de minimis, în termenul indicat de către administratorul schemei de minimis următoarele documente, urmând ca la semnarea contractului de subvenție</w:t>
      </w:r>
      <w:r w:rsidR="006A2328">
        <w:rPr>
          <w:rFonts w:ascii="Arial Narrow" w:eastAsia="Times New Roman" w:hAnsi="Arial Narrow" w:cs="Arial"/>
          <w:sz w:val="24"/>
          <w:szCs w:val="24"/>
          <w:lang w:eastAsia="ar-SA"/>
        </w:rPr>
        <w:t xml:space="preserve"> (acordul de finantare)</w:t>
      </w:r>
      <w:r w:rsidRPr="00587405">
        <w:rPr>
          <w:rFonts w:ascii="Arial Narrow" w:eastAsia="Times New Roman" w:hAnsi="Arial Narrow" w:cs="Arial"/>
          <w:sz w:val="24"/>
          <w:szCs w:val="24"/>
          <w:lang w:eastAsia="ar-SA"/>
        </w:rPr>
        <w:t xml:space="preserve"> să le prezinte în original: </w:t>
      </w:r>
    </w:p>
    <w:p w14:paraId="520CD6D4" w14:textId="3E08AEE8" w:rsidR="0000700F" w:rsidRPr="00587405" w:rsidRDefault="0000700F" w:rsidP="00587405">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1. Certificat de înregistrare a întreprinderii în Registrul Comerțului;</w:t>
      </w:r>
    </w:p>
    <w:p w14:paraId="5C735B20" w14:textId="77777777" w:rsidR="00EE7431" w:rsidRPr="00587405" w:rsidRDefault="004B5D68" w:rsidP="00587405">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 xml:space="preserve">2. Certificat constatator emis în temeiul art. 17 ind.1 din Legea nr. 359/ 2004 privind simplificarea formalităţilor la înregistrarea în registrul comerţului a persoanelor fizice, asociaţiilor familiale şi persoanelor juridice, înregistrarea fiscală a acestora, precum şi la autorizarea funcţionării persoanelor juridice de către Oficiul Registrului Comertului de pe lângă Tribunalul competent; </w:t>
      </w:r>
    </w:p>
    <w:p w14:paraId="36B09216" w14:textId="77777777" w:rsidR="00EE7431" w:rsidRPr="00587405" w:rsidRDefault="004B5D68" w:rsidP="00587405">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 xml:space="preserve">3. Certificat constatator care prezintă starea la zi a firmei emis de către Oficiul Registrului Comerțului de pe lângă Tribunalul competent; </w:t>
      </w:r>
    </w:p>
    <w:p w14:paraId="6158C85A" w14:textId="77777777" w:rsidR="00EE7431" w:rsidRPr="009E4902" w:rsidRDefault="00EE7431" w:rsidP="00815213">
      <w:pPr>
        <w:spacing w:after="0" w:line="240" w:lineRule="auto"/>
        <w:ind w:right="284"/>
        <w:jc w:val="both"/>
        <w:rPr>
          <w:rFonts w:ascii="Arial Narrow" w:eastAsia="Calibri" w:hAnsi="Arial Narrow" w:cs="Times New Roman"/>
          <w:sz w:val="24"/>
          <w:szCs w:val="24"/>
        </w:rPr>
      </w:pPr>
    </w:p>
    <w:p w14:paraId="3C6F4062" w14:textId="77777777" w:rsidR="007E7E5E" w:rsidRDefault="007E7E5E" w:rsidP="007E7E5E">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 xml:space="preserve">La momentul semnării contractului de subvenție, asociații din cadrul întreprinderilor selectate pentru finanțare vor semna cu administratorii schemei de minimis contracte de fideiusiune. </w:t>
      </w:r>
    </w:p>
    <w:p w14:paraId="435DE383" w14:textId="77777777" w:rsidR="007E7E5E" w:rsidRDefault="007E7E5E" w:rsidP="007E7E5E">
      <w:pPr>
        <w:spacing w:after="0" w:line="240" w:lineRule="auto"/>
        <w:ind w:right="284"/>
        <w:jc w:val="both"/>
        <w:outlineLvl w:val="0"/>
        <w:rPr>
          <w:rFonts w:ascii="Arial Narrow" w:eastAsia="Times New Roman" w:hAnsi="Arial Narrow" w:cs="Arial"/>
          <w:sz w:val="24"/>
          <w:szCs w:val="24"/>
          <w:lang w:eastAsia="ar-SA"/>
        </w:rPr>
      </w:pPr>
    </w:p>
    <w:p w14:paraId="224224CE" w14:textId="14905532" w:rsidR="001A1052" w:rsidRPr="00F727DA" w:rsidRDefault="007E7E5E" w:rsidP="00F727DA">
      <w:pPr>
        <w:spacing w:after="0" w:line="240" w:lineRule="auto"/>
        <w:ind w:right="284"/>
        <w:jc w:val="both"/>
        <w:outlineLvl w:val="0"/>
        <w:rPr>
          <w:rFonts w:ascii="Arial Narrow" w:eastAsia="Times New Roman" w:hAnsi="Arial Narrow" w:cs="Arial"/>
          <w:sz w:val="24"/>
          <w:szCs w:val="24"/>
          <w:lang w:eastAsia="ar-SA"/>
        </w:rPr>
      </w:pPr>
      <w:r w:rsidRPr="00587405">
        <w:rPr>
          <w:rFonts w:ascii="Arial Narrow" w:eastAsia="Times New Roman" w:hAnsi="Arial Narrow" w:cs="Arial"/>
          <w:sz w:val="24"/>
          <w:szCs w:val="24"/>
          <w:lang w:eastAsia="ar-SA"/>
        </w:rPr>
        <w:t xml:space="preserve">În cazul în care solicitanții care au depus planuri de afaceri selectate nu se vor prezenta la semnarea acordului de finanțare/își vor anunța retragerea din cadrul concursului/nu vor prezenta documentele/vor prezenta incomplet documentele necesare încheierii acordului de finanțare în termenul impus de către administratorul schemei de minimis de la primirea informării cu privire la semnarea contractului de subvenție, conform cerințelor proiectului, se va proceda la înlocuirea acestuia cu solicitanți (planuri de afaceri) înscriși pe lista de rezerve, în ordinea punctajului total obținut, acordându-li-se un termen de </w:t>
      </w:r>
      <w:r>
        <w:rPr>
          <w:rFonts w:ascii="Arial Narrow" w:eastAsia="Times New Roman" w:hAnsi="Arial Narrow" w:cs="Arial"/>
          <w:sz w:val="24"/>
          <w:szCs w:val="24"/>
          <w:lang w:eastAsia="ar-SA"/>
        </w:rPr>
        <w:t>7</w:t>
      </w:r>
      <w:r w:rsidRPr="00587405">
        <w:rPr>
          <w:rFonts w:ascii="Arial Narrow" w:eastAsia="Times New Roman" w:hAnsi="Arial Narrow" w:cs="Arial"/>
          <w:sz w:val="24"/>
          <w:szCs w:val="24"/>
          <w:lang w:eastAsia="ar-SA"/>
        </w:rPr>
        <w:t xml:space="preserve"> zile </w:t>
      </w:r>
      <w:r>
        <w:rPr>
          <w:rFonts w:ascii="Arial Narrow" w:eastAsia="Times New Roman" w:hAnsi="Arial Narrow" w:cs="Arial"/>
          <w:sz w:val="24"/>
          <w:szCs w:val="24"/>
          <w:lang w:eastAsia="ar-SA"/>
        </w:rPr>
        <w:t>calendaristice</w:t>
      </w:r>
      <w:r w:rsidRPr="00587405">
        <w:rPr>
          <w:rFonts w:ascii="Arial Narrow" w:eastAsia="Times New Roman" w:hAnsi="Arial Narrow" w:cs="Arial"/>
          <w:sz w:val="24"/>
          <w:szCs w:val="24"/>
          <w:lang w:eastAsia="ar-SA"/>
        </w:rPr>
        <w:t xml:space="preserve"> de la informarea lor pentru a prezenta documentele aferente semnării acordului de finanțare.</w:t>
      </w:r>
    </w:p>
    <w:p w14:paraId="3967B44F" w14:textId="77777777" w:rsidR="008D66E5" w:rsidRDefault="008D66E5" w:rsidP="00815213">
      <w:pPr>
        <w:spacing w:after="0" w:line="240" w:lineRule="auto"/>
        <w:ind w:right="284"/>
        <w:jc w:val="both"/>
        <w:rPr>
          <w:rFonts w:ascii="Arial Narrow" w:eastAsia="Calibri" w:hAnsi="Arial Narrow" w:cs="Times New Roman"/>
          <w:sz w:val="24"/>
          <w:szCs w:val="24"/>
        </w:rPr>
      </w:pPr>
    </w:p>
    <w:p w14:paraId="58545E27" w14:textId="70AA2359" w:rsidR="009150CC" w:rsidRPr="00587405" w:rsidRDefault="007B6691" w:rsidP="00587405">
      <w:pPr>
        <w:spacing w:after="0" w:line="240" w:lineRule="auto"/>
        <w:ind w:right="284"/>
        <w:jc w:val="both"/>
        <w:outlineLvl w:val="0"/>
        <w:rPr>
          <w:rFonts w:ascii="Arial Narrow" w:eastAsia="Times New Roman" w:hAnsi="Arial Narrow" w:cs="Arial"/>
          <w:b/>
          <w:sz w:val="24"/>
          <w:szCs w:val="24"/>
          <w:lang w:eastAsia="ar-SA"/>
        </w:rPr>
      </w:pPr>
      <w:r w:rsidRPr="007B6691">
        <w:rPr>
          <w:rFonts w:ascii="Arial Narrow" w:eastAsia="Times New Roman" w:hAnsi="Arial Narrow" w:cs="Arial"/>
          <w:b/>
          <w:sz w:val="24"/>
          <w:szCs w:val="24"/>
          <w:lang w:eastAsia="ar-SA"/>
        </w:rPr>
        <w:t>CALENDARUL CONCURSULUI DE PLANURI DE AFACERI</w:t>
      </w:r>
    </w:p>
    <w:p w14:paraId="2E95E9CE" w14:textId="2542BC82" w:rsidR="00E32F3A" w:rsidRDefault="00E32F3A">
      <w:pPr>
        <w:spacing w:after="0" w:line="240" w:lineRule="auto"/>
        <w:ind w:right="284"/>
        <w:jc w:val="both"/>
        <w:rPr>
          <w:rFonts w:ascii="Arial Narrow" w:eastAsia="Calibri" w:hAnsi="Arial Narrow" w:cs="Times New Roman"/>
          <w:sz w:val="24"/>
          <w:szCs w:val="24"/>
        </w:rPr>
      </w:pPr>
    </w:p>
    <w:tbl>
      <w:tblPr>
        <w:tblStyle w:val="TableGrid"/>
        <w:tblW w:w="0" w:type="auto"/>
        <w:tblLook w:val="04A0" w:firstRow="1" w:lastRow="0" w:firstColumn="1" w:lastColumn="0" w:noHBand="0" w:noVBand="1"/>
      </w:tblPr>
      <w:tblGrid>
        <w:gridCol w:w="4791"/>
        <w:gridCol w:w="5694"/>
      </w:tblGrid>
      <w:tr w:rsidR="002D5A1D" w:rsidRPr="002D5A1D" w14:paraId="507FC6F7" w14:textId="77777777" w:rsidTr="00E61A05">
        <w:trPr>
          <w:trHeight w:val="529"/>
        </w:trPr>
        <w:tc>
          <w:tcPr>
            <w:tcW w:w="4791" w:type="dxa"/>
          </w:tcPr>
          <w:p w14:paraId="31DDC519" w14:textId="77777777" w:rsidR="002D5A1D" w:rsidRPr="002D5A1D" w:rsidRDefault="002D5A1D" w:rsidP="002D5A1D">
            <w:pPr>
              <w:ind w:right="284"/>
              <w:jc w:val="both"/>
              <w:rPr>
                <w:rFonts w:ascii="Arial Narrow" w:eastAsia="Calibri" w:hAnsi="Arial Narrow" w:cs="Times New Roman"/>
                <w:b/>
                <w:sz w:val="24"/>
                <w:szCs w:val="24"/>
              </w:rPr>
            </w:pPr>
            <w:r w:rsidRPr="002D5A1D">
              <w:rPr>
                <w:rFonts w:ascii="Arial Narrow" w:eastAsia="Calibri" w:hAnsi="Arial Narrow" w:cs="Times New Roman"/>
                <w:b/>
                <w:sz w:val="24"/>
                <w:szCs w:val="24"/>
              </w:rPr>
              <w:t>Detaliu activitate</w:t>
            </w:r>
          </w:p>
        </w:tc>
        <w:tc>
          <w:tcPr>
            <w:tcW w:w="5694" w:type="dxa"/>
          </w:tcPr>
          <w:p w14:paraId="23DF25F4" w14:textId="77777777" w:rsidR="002D5A1D" w:rsidRPr="002D5A1D" w:rsidRDefault="002D5A1D" w:rsidP="002D5A1D">
            <w:pPr>
              <w:ind w:right="284"/>
              <w:jc w:val="both"/>
              <w:rPr>
                <w:rFonts w:ascii="Arial Narrow" w:eastAsia="Calibri" w:hAnsi="Arial Narrow" w:cs="Times New Roman"/>
                <w:b/>
                <w:sz w:val="24"/>
                <w:szCs w:val="24"/>
              </w:rPr>
            </w:pPr>
            <w:r w:rsidRPr="002D5A1D">
              <w:rPr>
                <w:rFonts w:ascii="Arial Narrow" w:eastAsia="Calibri" w:hAnsi="Arial Narrow" w:cs="Times New Roman"/>
                <w:b/>
                <w:sz w:val="24"/>
                <w:szCs w:val="24"/>
              </w:rPr>
              <w:t xml:space="preserve">Termen </w:t>
            </w:r>
          </w:p>
          <w:p w14:paraId="42BFBB43" w14:textId="6578D9A4" w:rsidR="002D5A1D" w:rsidRPr="002D5A1D" w:rsidRDefault="002D5A1D" w:rsidP="002D5A1D">
            <w:pPr>
              <w:ind w:right="284"/>
              <w:jc w:val="both"/>
              <w:rPr>
                <w:rFonts w:ascii="Arial Narrow" w:eastAsia="Calibri" w:hAnsi="Arial Narrow" w:cs="Times New Roman"/>
                <w:b/>
                <w:sz w:val="24"/>
                <w:szCs w:val="24"/>
              </w:rPr>
            </w:pPr>
          </w:p>
        </w:tc>
      </w:tr>
      <w:tr w:rsidR="002D5A1D" w:rsidRPr="002D5A1D" w14:paraId="62FB3A72" w14:textId="77777777" w:rsidTr="00E61A05">
        <w:trPr>
          <w:trHeight w:val="264"/>
        </w:trPr>
        <w:tc>
          <w:tcPr>
            <w:tcW w:w="4791" w:type="dxa"/>
          </w:tcPr>
          <w:p w14:paraId="5100D276" w14:textId="733E57F6" w:rsidR="002D5A1D" w:rsidRPr="002D5A1D" w:rsidRDefault="002D5A1D" w:rsidP="002D5A1D">
            <w:pPr>
              <w:ind w:right="284"/>
              <w:jc w:val="both"/>
              <w:rPr>
                <w:rFonts w:ascii="Arial Narrow" w:eastAsia="Calibri" w:hAnsi="Arial Narrow" w:cs="Times New Roman"/>
                <w:sz w:val="24"/>
                <w:szCs w:val="24"/>
              </w:rPr>
            </w:pPr>
            <w:r w:rsidRPr="002D5A1D">
              <w:rPr>
                <w:rFonts w:ascii="Arial Narrow" w:eastAsia="Calibri" w:hAnsi="Arial Narrow" w:cs="Times New Roman"/>
                <w:sz w:val="24"/>
                <w:szCs w:val="24"/>
              </w:rPr>
              <w:t xml:space="preserve">Publicarea </w:t>
            </w:r>
            <w:r w:rsidR="00E82FA5">
              <w:rPr>
                <w:rFonts w:ascii="Arial Narrow" w:eastAsia="Calibri" w:hAnsi="Arial Narrow" w:cs="Times New Roman"/>
                <w:sz w:val="24"/>
                <w:szCs w:val="24"/>
              </w:rPr>
              <w:t>proceduri</w:t>
            </w:r>
            <w:r w:rsidRPr="002D5A1D">
              <w:rPr>
                <w:rFonts w:ascii="Arial Narrow" w:eastAsia="Calibri" w:hAnsi="Arial Narrow" w:cs="Times New Roman"/>
                <w:sz w:val="24"/>
                <w:szCs w:val="24"/>
              </w:rPr>
              <w:t>i de concurs</w:t>
            </w:r>
          </w:p>
        </w:tc>
        <w:tc>
          <w:tcPr>
            <w:tcW w:w="5694" w:type="dxa"/>
          </w:tcPr>
          <w:p w14:paraId="2796E5D1" w14:textId="25AD1E91" w:rsidR="002D5A1D" w:rsidRPr="002D5A1D" w:rsidRDefault="00303C5C" w:rsidP="002D5A1D">
            <w:pPr>
              <w:ind w:right="284"/>
              <w:jc w:val="both"/>
              <w:rPr>
                <w:rFonts w:ascii="Arial Narrow" w:eastAsia="Calibri" w:hAnsi="Arial Narrow" w:cs="Times New Roman"/>
                <w:sz w:val="24"/>
                <w:szCs w:val="24"/>
              </w:rPr>
            </w:pPr>
            <w:r>
              <w:rPr>
                <w:rFonts w:ascii="Arial Narrow" w:eastAsia="Calibri" w:hAnsi="Arial Narrow" w:cs="Times New Roman"/>
                <w:color w:val="0070C0"/>
                <w:sz w:val="24"/>
                <w:szCs w:val="24"/>
                <w:lang w:val="es-ES"/>
              </w:rPr>
              <w:t>06</w:t>
            </w:r>
            <w:r w:rsidR="00E82FA5" w:rsidRPr="00F0529C">
              <w:rPr>
                <w:rFonts w:ascii="Arial Narrow" w:eastAsia="Calibri" w:hAnsi="Arial Narrow" w:cs="Times New Roman"/>
                <w:color w:val="0070C0"/>
                <w:sz w:val="24"/>
                <w:szCs w:val="24"/>
                <w:lang w:val="es-ES"/>
              </w:rPr>
              <w:t>.0</w:t>
            </w:r>
            <w:r>
              <w:rPr>
                <w:rFonts w:ascii="Arial Narrow" w:eastAsia="Calibri" w:hAnsi="Arial Narrow" w:cs="Times New Roman"/>
                <w:color w:val="0070C0"/>
                <w:sz w:val="24"/>
                <w:szCs w:val="24"/>
                <w:lang w:val="es-ES"/>
              </w:rPr>
              <w:t>3</w:t>
            </w:r>
            <w:r w:rsidR="002D5A1D" w:rsidRPr="00F0529C">
              <w:rPr>
                <w:rFonts w:ascii="Arial Narrow" w:eastAsia="Calibri" w:hAnsi="Arial Narrow" w:cs="Times New Roman"/>
                <w:color w:val="0070C0"/>
                <w:sz w:val="24"/>
                <w:szCs w:val="24"/>
                <w:lang w:val="es-ES"/>
              </w:rPr>
              <w:t>.201</w:t>
            </w:r>
            <w:r w:rsidR="00AD3088" w:rsidRPr="00F0529C">
              <w:rPr>
                <w:rFonts w:ascii="Arial Narrow" w:eastAsia="Calibri" w:hAnsi="Arial Narrow" w:cs="Times New Roman"/>
                <w:color w:val="0070C0"/>
                <w:sz w:val="24"/>
                <w:szCs w:val="24"/>
                <w:lang w:val="es-ES"/>
              </w:rPr>
              <w:t>9</w:t>
            </w:r>
          </w:p>
        </w:tc>
      </w:tr>
      <w:tr w:rsidR="002D5A1D" w:rsidRPr="002D5A1D" w14:paraId="2A565C49" w14:textId="77777777" w:rsidTr="00373654">
        <w:trPr>
          <w:trHeight w:val="743"/>
        </w:trPr>
        <w:tc>
          <w:tcPr>
            <w:tcW w:w="4791" w:type="dxa"/>
          </w:tcPr>
          <w:p w14:paraId="5AFE181B" w14:textId="77777777" w:rsidR="002D5A1D" w:rsidRPr="002D5A1D" w:rsidRDefault="002D5A1D" w:rsidP="002D5A1D">
            <w:pPr>
              <w:ind w:right="284"/>
              <w:jc w:val="both"/>
              <w:rPr>
                <w:rFonts w:ascii="Arial Narrow" w:eastAsia="Calibri" w:hAnsi="Arial Narrow" w:cs="Times New Roman"/>
                <w:sz w:val="24"/>
                <w:szCs w:val="24"/>
              </w:rPr>
            </w:pPr>
            <w:r w:rsidRPr="002D5A1D">
              <w:rPr>
                <w:rFonts w:ascii="Arial Narrow" w:eastAsia="Calibri" w:hAnsi="Arial Narrow" w:cs="Times New Roman"/>
                <w:sz w:val="24"/>
                <w:szCs w:val="24"/>
              </w:rPr>
              <w:t>Perioada de depunere a planurilor de afacere, a anexelor financiare și a documentelor aferente acestora prin email si posta</w:t>
            </w:r>
          </w:p>
        </w:tc>
        <w:tc>
          <w:tcPr>
            <w:tcW w:w="5694" w:type="dxa"/>
          </w:tcPr>
          <w:p w14:paraId="60EFA4D7" w14:textId="72B17232" w:rsidR="002D5A1D" w:rsidRPr="00E82FA5" w:rsidRDefault="00E82FA5" w:rsidP="002D5A1D">
            <w:pPr>
              <w:ind w:right="284"/>
              <w:jc w:val="both"/>
              <w:rPr>
                <w:rFonts w:ascii="Arial Narrow" w:eastAsia="Calibri" w:hAnsi="Arial Narrow" w:cs="Times New Roman"/>
                <w:sz w:val="24"/>
                <w:szCs w:val="24"/>
              </w:rPr>
            </w:pPr>
            <w:r w:rsidRPr="00E82FA5">
              <w:rPr>
                <w:rFonts w:ascii="Arial Narrow" w:eastAsia="Calibri" w:hAnsi="Arial Narrow" w:cs="Times New Roman"/>
                <w:b/>
                <w:sz w:val="24"/>
                <w:szCs w:val="24"/>
              </w:rPr>
              <w:t>Data finala</w:t>
            </w:r>
            <w:r w:rsidR="002A0945" w:rsidRPr="00E82FA5">
              <w:rPr>
                <w:rFonts w:ascii="Arial Narrow" w:eastAsia="Calibri" w:hAnsi="Arial Narrow" w:cs="Times New Roman"/>
                <w:b/>
                <w:sz w:val="24"/>
                <w:szCs w:val="24"/>
              </w:rPr>
              <w:t xml:space="preserve"> </w:t>
            </w:r>
            <w:r w:rsidRPr="00E82FA5">
              <w:rPr>
                <w:rFonts w:ascii="Arial Narrow" w:eastAsia="Calibri" w:hAnsi="Arial Narrow" w:cs="Times New Roman"/>
                <w:b/>
                <w:sz w:val="24"/>
                <w:szCs w:val="24"/>
              </w:rPr>
              <w:t>DEPUNERE Planuri de afaceri</w:t>
            </w:r>
            <w:r w:rsidR="002A0945" w:rsidRPr="00E82FA5">
              <w:rPr>
                <w:rFonts w:ascii="Arial Narrow" w:eastAsia="Calibri" w:hAnsi="Arial Narrow" w:cs="Times New Roman"/>
                <w:b/>
                <w:sz w:val="24"/>
                <w:szCs w:val="24"/>
              </w:rPr>
              <w:t xml:space="preserve"> - </w:t>
            </w:r>
            <w:r w:rsidR="00303C5C" w:rsidRPr="00303C5C">
              <w:rPr>
                <w:rFonts w:ascii="Arial Narrow" w:eastAsia="Calibri" w:hAnsi="Arial Narrow" w:cs="Times New Roman"/>
                <w:color w:val="0070C0"/>
                <w:sz w:val="24"/>
                <w:szCs w:val="24"/>
                <w:lang w:val="es-ES"/>
              </w:rPr>
              <w:t>1</w:t>
            </w:r>
            <w:r w:rsidR="00303C5C">
              <w:rPr>
                <w:rFonts w:ascii="Arial Narrow" w:eastAsia="Calibri" w:hAnsi="Arial Narrow" w:cs="Times New Roman"/>
                <w:color w:val="0070C0"/>
                <w:sz w:val="24"/>
                <w:szCs w:val="24"/>
                <w:lang w:val="es-ES"/>
              </w:rPr>
              <w:t>7</w:t>
            </w:r>
            <w:r w:rsidR="002D5A1D" w:rsidRPr="009F7B9D">
              <w:rPr>
                <w:rFonts w:ascii="Arial Narrow" w:eastAsia="Calibri" w:hAnsi="Arial Narrow" w:cs="Times New Roman"/>
                <w:color w:val="0070C0"/>
                <w:sz w:val="24"/>
                <w:szCs w:val="24"/>
                <w:lang w:val="es-ES"/>
              </w:rPr>
              <w:t xml:space="preserve"> </w:t>
            </w:r>
            <w:r w:rsidR="00C357AA" w:rsidRPr="009F7B9D">
              <w:rPr>
                <w:rFonts w:ascii="Arial Narrow" w:eastAsia="Calibri" w:hAnsi="Arial Narrow" w:cs="Times New Roman"/>
                <w:color w:val="0070C0"/>
                <w:sz w:val="24"/>
                <w:szCs w:val="24"/>
                <w:lang w:val="es-ES"/>
              </w:rPr>
              <w:t>martie</w:t>
            </w:r>
            <w:r w:rsidR="0089707B" w:rsidRPr="009F7B9D">
              <w:rPr>
                <w:rFonts w:ascii="Arial Narrow" w:eastAsia="Calibri" w:hAnsi="Arial Narrow" w:cs="Times New Roman"/>
                <w:color w:val="0070C0"/>
                <w:sz w:val="24"/>
                <w:szCs w:val="24"/>
                <w:lang w:val="es-ES"/>
              </w:rPr>
              <w:t xml:space="preserve"> </w:t>
            </w:r>
            <w:r w:rsidR="00373654" w:rsidRPr="009F7B9D">
              <w:rPr>
                <w:rFonts w:ascii="Arial Narrow" w:eastAsia="Calibri" w:hAnsi="Arial Narrow" w:cs="Times New Roman"/>
                <w:color w:val="0070C0"/>
                <w:sz w:val="24"/>
                <w:szCs w:val="24"/>
                <w:lang w:val="es-ES"/>
              </w:rPr>
              <w:t xml:space="preserve"> </w:t>
            </w:r>
            <w:r w:rsidR="002D5A1D" w:rsidRPr="009F7B9D">
              <w:rPr>
                <w:rFonts w:ascii="Arial Narrow" w:eastAsia="Calibri" w:hAnsi="Arial Narrow" w:cs="Times New Roman"/>
                <w:color w:val="0070C0"/>
                <w:sz w:val="24"/>
                <w:szCs w:val="24"/>
                <w:lang w:val="es-ES"/>
              </w:rPr>
              <w:t>201</w:t>
            </w:r>
            <w:r w:rsidR="00C357AA" w:rsidRPr="009F7B9D">
              <w:rPr>
                <w:rFonts w:ascii="Arial Narrow" w:eastAsia="Calibri" w:hAnsi="Arial Narrow" w:cs="Times New Roman"/>
                <w:color w:val="0070C0"/>
                <w:sz w:val="24"/>
                <w:szCs w:val="24"/>
                <w:lang w:val="es-ES"/>
              </w:rPr>
              <w:t>9</w:t>
            </w:r>
            <w:r w:rsidR="002D5A1D" w:rsidRPr="00E82FA5">
              <w:rPr>
                <w:rFonts w:ascii="Arial Narrow" w:eastAsia="Calibri" w:hAnsi="Arial Narrow" w:cs="Times New Roman"/>
                <w:b/>
                <w:sz w:val="24"/>
                <w:szCs w:val="24"/>
              </w:rPr>
              <w:t xml:space="preserve">, </w:t>
            </w:r>
            <w:r w:rsidR="002D5A1D" w:rsidRPr="009F7B9D">
              <w:rPr>
                <w:rFonts w:ascii="Arial Narrow" w:eastAsia="Calibri" w:hAnsi="Arial Narrow" w:cs="Times New Roman"/>
                <w:color w:val="0070C0"/>
                <w:sz w:val="24"/>
                <w:szCs w:val="24"/>
                <w:lang w:val="es-ES"/>
              </w:rPr>
              <w:t>17:00</w:t>
            </w:r>
          </w:p>
          <w:p w14:paraId="0623E6B5" w14:textId="77777777" w:rsidR="002D5A1D" w:rsidRPr="00E82FA5" w:rsidRDefault="002D5A1D">
            <w:pPr>
              <w:ind w:right="284"/>
              <w:jc w:val="both"/>
              <w:rPr>
                <w:rFonts w:ascii="Arial Narrow" w:eastAsia="Calibri" w:hAnsi="Arial Narrow" w:cs="Times New Roman"/>
                <w:sz w:val="24"/>
                <w:szCs w:val="24"/>
              </w:rPr>
            </w:pPr>
          </w:p>
        </w:tc>
      </w:tr>
      <w:tr w:rsidR="002D5A1D" w:rsidRPr="002D5A1D" w14:paraId="33C78C5F" w14:textId="77777777" w:rsidTr="00E61A05">
        <w:trPr>
          <w:trHeight w:val="252"/>
        </w:trPr>
        <w:tc>
          <w:tcPr>
            <w:tcW w:w="4791" w:type="dxa"/>
          </w:tcPr>
          <w:p w14:paraId="4E1F2EA4" w14:textId="77777777" w:rsidR="002D5A1D" w:rsidRPr="002D5A1D" w:rsidRDefault="002D5A1D" w:rsidP="002D5A1D">
            <w:pPr>
              <w:ind w:right="284"/>
              <w:jc w:val="both"/>
              <w:rPr>
                <w:rFonts w:ascii="Arial Narrow" w:eastAsia="Calibri" w:hAnsi="Arial Narrow" w:cs="Times New Roman"/>
                <w:sz w:val="24"/>
                <w:szCs w:val="24"/>
              </w:rPr>
            </w:pPr>
            <w:r w:rsidRPr="002D5A1D">
              <w:rPr>
                <w:rFonts w:ascii="Arial Narrow" w:eastAsia="Calibri" w:hAnsi="Arial Narrow" w:cs="Times New Roman"/>
                <w:sz w:val="24"/>
                <w:szCs w:val="24"/>
              </w:rPr>
              <w:t>Evaluarea candidaturilor primite</w:t>
            </w:r>
          </w:p>
        </w:tc>
        <w:tc>
          <w:tcPr>
            <w:tcW w:w="5694" w:type="dxa"/>
          </w:tcPr>
          <w:p w14:paraId="1D4D266B" w14:textId="0A26ADE4" w:rsidR="002D5A1D" w:rsidRPr="00E82FA5" w:rsidRDefault="002A0945" w:rsidP="004917FE">
            <w:pPr>
              <w:ind w:right="284"/>
              <w:jc w:val="both"/>
              <w:rPr>
                <w:rFonts w:ascii="Arial Narrow" w:eastAsia="Calibri" w:hAnsi="Arial Narrow" w:cs="Times New Roman"/>
                <w:sz w:val="24"/>
                <w:szCs w:val="24"/>
              </w:rPr>
            </w:pPr>
            <w:r w:rsidRPr="00E82FA5">
              <w:rPr>
                <w:rFonts w:ascii="Arial Narrow" w:eastAsia="Calibri" w:hAnsi="Arial Narrow" w:cs="Times New Roman"/>
                <w:sz w:val="24"/>
                <w:szCs w:val="24"/>
                <w:lang w:val="es-ES"/>
              </w:rPr>
              <w:t xml:space="preserve">Data finalizare </w:t>
            </w:r>
            <w:r w:rsidR="00E82FA5" w:rsidRPr="00E82FA5">
              <w:rPr>
                <w:rFonts w:ascii="Arial Narrow" w:eastAsia="Calibri" w:hAnsi="Arial Narrow" w:cs="Times New Roman"/>
                <w:sz w:val="24"/>
                <w:szCs w:val="24"/>
                <w:lang w:val="es-ES"/>
              </w:rPr>
              <w:t xml:space="preserve">jurizare planuri de </w:t>
            </w:r>
            <w:r w:rsidR="00E82FA5" w:rsidRPr="004917FE">
              <w:rPr>
                <w:rFonts w:ascii="Arial Narrow" w:eastAsia="Calibri" w:hAnsi="Arial Narrow" w:cs="Times New Roman"/>
                <w:color w:val="000000" w:themeColor="text1"/>
                <w:sz w:val="24"/>
                <w:szCs w:val="24"/>
                <w:lang w:val="es-ES"/>
              </w:rPr>
              <w:t xml:space="preserve">afaceri </w:t>
            </w:r>
            <w:r w:rsidR="00303C5C" w:rsidRPr="00303C5C">
              <w:rPr>
                <w:rFonts w:ascii="Arial Narrow" w:eastAsia="Calibri" w:hAnsi="Arial Narrow" w:cs="Times New Roman"/>
                <w:color w:val="0070C0"/>
                <w:sz w:val="24"/>
                <w:szCs w:val="24"/>
                <w:lang w:val="es-ES"/>
              </w:rPr>
              <w:t>20</w:t>
            </w:r>
            <w:r w:rsidR="002D5A1D" w:rsidRPr="009F7B9D">
              <w:rPr>
                <w:rFonts w:ascii="Arial Narrow" w:eastAsia="Calibri" w:hAnsi="Arial Narrow" w:cs="Times New Roman"/>
                <w:color w:val="0070C0"/>
                <w:sz w:val="24"/>
                <w:szCs w:val="24"/>
                <w:lang w:val="es-ES"/>
              </w:rPr>
              <w:t>.</w:t>
            </w:r>
            <w:r w:rsidR="00C357AA" w:rsidRPr="009F7B9D">
              <w:rPr>
                <w:rFonts w:ascii="Arial Narrow" w:eastAsia="Calibri" w:hAnsi="Arial Narrow" w:cs="Times New Roman"/>
                <w:color w:val="0070C0"/>
                <w:sz w:val="24"/>
                <w:szCs w:val="24"/>
                <w:lang w:val="es-ES"/>
              </w:rPr>
              <w:t>03</w:t>
            </w:r>
            <w:r w:rsidR="002D5A1D" w:rsidRPr="009F7B9D">
              <w:rPr>
                <w:rFonts w:ascii="Arial Narrow" w:eastAsia="Calibri" w:hAnsi="Arial Narrow" w:cs="Times New Roman"/>
                <w:color w:val="0070C0"/>
                <w:sz w:val="24"/>
                <w:szCs w:val="24"/>
                <w:lang w:val="es-ES"/>
              </w:rPr>
              <w:t>.2018</w:t>
            </w:r>
          </w:p>
        </w:tc>
      </w:tr>
      <w:tr w:rsidR="002D5A1D" w:rsidRPr="002D5A1D" w14:paraId="498FECD0" w14:textId="77777777" w:rsidTr="00E61A05">
        <w:trPr>
          <w:trHeight w:val="264"/>
        </w:trPr>
        <w:tc>
          <w:tcPr>
            <w:tcW w:w="4791" w:type="dxa"/>
          </w:tcPr>
          <w:p w14:paraId="0960E684" w14:textId="77777777" w:rsidR="002D5A1D" w:rsidRPr="002D5A1D" w:rsidRDefault="002D5A1D" w:rsidP="002D5A1D">
            <w:pPr>
              <w:ind w:right="284"/>
              <w:jc w:val="both"/>
              <w:rPr>
                <w:rFonts w:ascii="Arial Narrow" w:eastAsia="Calibri" w:hAnsi="Arial Narrow" w:cs="Times New Roman"/>
                <w:sz w:val="24"/>
                <w:szCs w:val="24"/>
              </w:rPr>
            </w:pPr>
            <w:r w:rsidRPr="002D5A1D">
              <w:rPr>
                <w:rFonts w:ascii="Arial Narrow" w:eastAsia="Calibri" w:hAnsi="Arial Narrow" w:cs="Times New Roman"/>
                <w:sz w:val="24"/>
                <w:szCs w:val="24"/>
              </w:rPr>
              <w:t xml:space="preserve">Publicarea rezultatelor procesului de evaluare </w:t>
            </w:r>
          </w:p>
        </w:tc>
        <w:tc>
          <w:tcPr>
            <w:tcW w:w="5694" w:type="dxa"/>
          </w:tcPr>
          <w:p w14:paraId="65780CCC" w14:textId="6B35CF7C" w:rsidR="002D5A1D" w:rsidRPr="009F7B9D" w:rsidRDefault="00303C5C" w:rsidP="002D5A1D">
            <w:pPr>
              <w:ind w:right="284"/>
              <w:jc w:val="both"/>
              <w:rPr>
                <w:rFonts w:ascii="Arial Narrow" w:eastAsia="Calibri" w:hAnsi="Arial Narrow" w:cs="Times New Roman"/>
                <w:color w:val="0070C0"/>
                <w:sz w:val="24"/>
                <w:szCs w:val="24"/>
                <w:lang w:val="es-ES"/>
              </w:rPr>
            </w:pPr>
            <w:r>
              <w:rPr>
                <w:rFonts w:ascii="Arial Narrow" w:eastAsia="Calibri" w:hAnsi="Arial Narrow" w:cs="Times New Roman"/>
                <w:color w:val="0070C0"/>
                <w:sz w:val="24"/>
                <w:szCs w:val="24"/>
                <w:lang w:val="es-ES"/>
              </w:rPr>
              <w:t>20</w:t>
            </w:r>
            <w:r w:rsidR="002D5A1D" w:rsidRPr="004917FE">
              <w:rPr>
                <w:rFonts w:ascii="Arial Narrow" w:eastAsia="Calibri" w:hAnsi="Arial Narrow" w:cs="Times New Roman"/>
                <w:color w:val="0070C0"/>
                <w:sz w:val="24"/>
                <w:szCs w:val="24"/>
                <w:lang w:val="es-ES"/>
              </w:rPr>
              <w:t>.</w:t>
            </w:r>
            <w:r w:rsidR="00C357AA">
              <w:rPr>
                <w:rFonts w:ascii="Arial Narrow" w:eastAsia="Calibri" w:hAnsi="Arial Narrow" w:cs="Times New Roman"/>
                <w:color w:val="0070C0"/>
                <w:sz w:val="24"/>
                <w:szCs w:val="24"/>
                <w:lang w:val="es-ES"/>
              </w:rPr>
              <w:t>03</w:t>
            </w:r>
            <w:r w:rsidR="002D5A1D" w:rsidRPr="004917FE">
              <w:rPr>
                <w:rFonts w:ascii="Arial Narrow" w:eastAsia="Calibri" w:hAnsi="Arial Narrow" w:cs="Times New Roman"/>
                <w:color w:val="0070C0"/>
                <w:sz w:val="24"/>
                <w:szCs w:val="24"/>
                <w:lang w:val="es-ES"/>
              </w:rPr>
              <w:t>.</w:t>
            </w:r>
            <w:r w:rsidR="002D5A1D" w:rsidRPr="009F7B9D">
              <w:rPr>
                <w:rFonts w:ascii="Arial Narrow" w:eastAsia="Calibri" w:hAnsi="Arial Narrow" w:cs="Times New Roman"/>
                <w:color w:val="0070C0"/>
                <w:sz w:val="24"/>
                <w:szCs w:val="24"/>
                <w:lang w:val="es-ES"/>
              </w:rPr>
              <w:t>201</w:t>
            </w:r>
            <w:r w:rsidR="00C357AA" w:rsidRPr="009F7B9D">
              <w:rPr>
                <w:rFonts w:ascii="Arial Narrow" w:eastAsia="Calibri" w:hAnsi="Arial Narrow" w:cs="Times New Roman"/>
                <w:color w:val="0070C0"/>
                <w:sz w:val="24"/>
                <w:szCs w:val="24"/>
                <w:lang w:val="es-ES"/>
              </w:rPr>
              <w:t>9</w:t>
            </w:r>
          </w:p>
        </w:tc>
      </w:tr>
      <w:tr w:rsidR="002D5A1D" w:rsidRPr="002D5A1D" w14:paraId="22251F1C" w14:textId="77777777" w:rsidTr="00E61A05">
        <w:trPr>
          <w:trHeight w:val="264"/>
        </w:trPr>
        <w:tc>
          <w:tcPr>
            <w:tcW w:w="4791" w:type="dxa"/>
          </w:tcPr>
          <w:p w14:paraId="317CC752" w14:textId="77777777" w:rsidR="002D5A1D" w:rsidRPr="002D5A1D" w:rsidRDefault="002D5A1D" w:rsidP="002D5A1D">
            <w:pPr>
              <w:ind w:right="284"/>
              <w:jc w:val="both"/>
              <w:rPr>
                <w:rFonts w:ascii="Arial Narrow" w:eastAsia="Calibri" w:hAnsi="Arial Narrow" w:cs="Times New Roman"/>
                <w:sz w:val="24"/>
                <w:szCs w:val="24"/>
              </w:rPr>
            </w:pPr>
            <w:r w:rsidRPr="002D5A1D">
              <w:rPr>
                <w:rFonts w:ascii="Arial Narrow" w:eastAsia="Calibri" w:hAnsi="Arial Narrow" w:cs="Times New Roman"/>
                <w:sz w:val="24"/>
                <w:szCs w:val="24"/>
              </w:rPr>
              <w:t>Primirea contestațiilor asupra rezultatelor procesului de evaluare</w:t>
            </w:r>
          </w:p>
        </w:tc>
        <w:tc>
          <w:tcPr>
            <w:tcW w:w="5694" w:type="dxa"/>
          </w:tcPr>
          <w:p w14:paraId="1AF773E0" w14:textId="16C1C25D" w:rsidR="002D5A1D" w:rsidRPr="009F7B9D" w:rsidRDefault="00303C5C" w:rsidP="002D5A1D">
            <w:pPr>
              <w:ind w:right="284"/>
              <w:jc w:val="both"/>
              <w:rPr>
                <w:rFonts w:ascii="Arial Narrow" w:eastAsia="Calibri" w:hAnsi="Arial Narrow" w:cs="Times New Roman"/>
                <w:color w:val="0070C0"/>
                <w:sz w:val="24"/>
                <w:szCs w:val="24"/>
                <w:lang w:val="es-ES"/>
              </w:rPr>
            </w:pPr>
            <w:r>
              <w:rPr>
                <w:rFonts w:ascii="Arial Narrow" w:eastAsia="Calibri" w:hAnsi="Arial Narrow" w:cs="Times New Roman"/>
                <w:color w:val="0070C0"/>
                <w:sz w:val="24"/>
                <w:szCs w:val="24"/>
                <w:lang w:val="es-ES"/>
              </w:rPr>
              <w:t>21</w:t>
            </w:r>
            <w:r w:rsidR="002A0945" w:rsidRPr="009F7B9D">
              <w:rPr>
                <w:rFonts w:ascii="Arial Narrow" w:eastAsia="Calibri" w:hAnsi="Arial Narrow" w:cs="Times New Roman"/>
                <w:color w:val="0070C0"/>
                <w:sz w:val="24"/>
                <w:szCs w:val="24"/>
                <w:lang w:val="es-ES"/>
              </w:rPr>
              <w:t>.</w:t>
            </w:r>
            <w:r w:rsidR="00C357AA" w:rsidRPr="009F7B9D">
              <w:rPr>
                <w:rFonts w:ascii="Arial Narrow" w:eastAsia="Calibri" w:hAnsi="Arial Narrow" w:cs="Times New Roman"/>
                <w:color w:val="0070C0"/>
                <w:sz w:val="24"/>
                <w:szCs w:val="24"/>
                <w:lang w:val="es-ES"/>
              </w:rPr>
              <w:t>03</w:t>
            </w:r>
            <w:r w:rsidR="002A0945" w:rsidRPr="009F7B9D">
              <w:rPr>
                <w:rFonts w:ascii="Arial Narrow" w:eastAsia="Calibri" w:hAnsi="Arial Narrow" w:cs="Times New Roman"/>
                <w:color w:val="0070C0"/>
                <w:sz w:val="24"/>
                <w:szCs w:val="24"/>
                <w:lang w:val="es-ES"/>
              </w:rPr>
              <w:t>.201</w:t>
            </w:r>
            <w:r w:rsidR="00C357AA" w:rsidRPr="009F7B9D">
              <w:rPr>
                <w:rFonts w:ascii="Arial Narrow" w:eastAsia="Calibri" w:hAnsi="Arial Narrow" w:cs="Times New Roman"/>
                <w:color w:val="0070C0"/>
                <w:sz w:val="24"/>
                <w:szCs w:val="24"/>
                <w:lang w:val="es-ES"/>
              </w:rPr>
              <w:t>9</w:t>
            </w:r>
            <w:r w:rsidR="002A0945" w:rsidRPr="009F7B9D">
              <w:rPr>
                <w:rFonts w:ascii="Arial Narrow" w:eastAsia="Calibri" w:hAnsi="Arial Narrow" w:cs="Times New Roman"/>
                <w:color w:val="0070C0"/>
                <w:sz w:val="24"/>
                <w:szCs w:val="24"/>
                <w:lang w:val="es-ES"/>
              </w:rPr>
              <w:t xml:space="preserve">- </w:t>
            </w:r>
            <w:r>
              <w:rPr>
                <w:rFonts w:ascii="Arial Narrow" w:eastAsia="Calibri" w:hAnsi="Arial Narrow" w:cs="Times New Roman"/>
                <w:color w:val="0070C0"/>
                <w:sz w:val="24"/>
                <w:szCs w:val="24"/>
                <w:lang w:val="es-ES"/>
              </w:rPr>
              <w:t>23</w:t>
            </w:r>
            <w:r w:rsidR="002D5A1D" w:rsidRPr="004917FE">
              <w:rPr>
                <w:rFonts w:ascii="Arial Narrow" w:eastAsia="Calibri" w:hAnsi="Arial Narrow" w:cs="Times New Roman"/>
                <w:color w:val="0070C0"/>
                <w:sz w:val="24"/>
                <w:szCs w:val="24"/>
                <w:lang w:val="es-ES"/>
              </w:rPr>
              <w:t>.</w:t>
            </w:r>
            <w:r w:rsidR="00C357AA">
              <w:rPr>
                <w:rFonts w:ascii="Arial Narrow" w:eastAsia="Calibri" w:hAnsi="Arial Narrow" w:cs="Times New Roman"/>
                <w:color w:val="0070C0"/>
                <w:sz w:val="24"/>
                <w:szCs w:val="24"/>
                <w:lang w:val="es-ES"/>
              </w:rPr>
              <w:t>03</w:t>
            </w:r>
            <w:r w:rsidR="002D5A1D" w:rsidRPr="009F7B9D">
              <w:rPr>
                <w:rFonts w:ascii="Arial Narrow" w:eastAsia="Calibri" w:hAnsi="Arial Narrow" w:cs="Times New Roman"/>
                <w:color w:val="0070C0"/>
                <w:sz w:val="24"/>
                <w:szCs w:val="24"/>
                <w:lang w:val="es-ES"/>
              </w:rPr>
              <w:t>.201</w:t>
            </w:r>
            <w:r w:rsidR="00C357AA" w:rsidRPr="009F7B9D">
              <w:rPr>
                <w:rFonts w:ascii="Arial Narrow" w:eastAsia="Calibri" w:hAnsi="Arial Narrow" w:cs="Times New Roman"/>
                <w:color w:val="0070C0"/>
                <w:sz w:val="24"/>
                <w:szCs w:val="24"/>
                <w:lang w:val="es-ES"/>
              </w:rPr>
              <w:t>9</w:t>
            </w:r>
            <w:r w:rsidR="002D5A1D" w:rsidRPr="009F7B9D">
              <w:rPr>
                <w:rFonts w:ascii="Arial Narrow" w:eastAsia="Calibri" w:hAnsi="Arial Narrow" w:cs="Times New Roman"/>
                <w:color w:val="0070C0"/>
                <w:sz w:val="24"/>
                <w:szCs w:val="24"/>
                <w:lang w:val="es-ES"/>
              </w:rPr>
              <w:t xml:space="preserve">, </w:t>
            </w:r>
            <w:r w:rsidR="002D5A1D" w:rsidRPr="009F7B9D">
              <w:rPr>
                <w:rFonts w:ascii="Arial Narrow" w:eastAsia="Calibri" w:hAnsi="Arial Narrow" w:cs="Times New Roman"/>
                <w:color w:val="000000" w:themeColor="text1"/>
                <w:sz w:val="24"/>
                <w:szCs w:val="24"/>
                <w:lang w:val="es-ES"/>
              </w:rPr>
              <w:t>ora</w:t>
            </w:r>
            <w:r w:rsidR="002D5A1D" w:rsidRPr="009F7B9D">
              <w:rPr>
                <w:rFonts w:ascii="Arial Narrow" w:eastAsia="Calibri" w:hAnsi="Arial Narrow" w:cs="Times New Roman"/>
                <w:color w:val="0070C0"/>
                <w:sz w:val="24"/>
                <w:szCs w:val="24"/>
                <w:lang w:val="es-ES"/>
              </w:rPr>
              <w:t xml:space="preserve"> 12:00 </w:t>
            </w:r>
          </w:p>
        </w:tc>
      </w:tr>
      <w:tr w:rsidR="002D5A1D" w:rsidRPr="002D5A1D" w14:paraId="3E734AF8" w14:textId="77777777" w:rsidTr="00E61A05">
        <w:trPr>
          <w:trHeight w:val="264"/>
        </w:trPr>
        <w:tc>
          <w:tcPr>
            <w:tcW w:w="4791" w:type="dxa"/>
          </w:tcPr>
          <w:p w14:paraId="05273AA2" w14:textId="77777777" w:rsidR="002D5A1D" w:rsidRPr="002D5A1D" w:rsidRDefault="002D5A1D" w:rsidP="002D5A1D">
            <w:pPr>
              <w:ind w:right="284"/>
              <w:jc w:val="both"/>
              <w:rPr>
                <w:rFonts w:ascii="Arial Narrow" w:eastAsia="Calibri" w:hAnsi="Arial Narrow" w:cs="Times New Roman"/>
                <w:sz w:val="24"/>
                <w:szCs w:val="24"/>
              </w:rPr>
            </w:pPr>
            <w:r w:rsidRPr="002D5A1D">
              <w:rPr>
                <w:rFonts w:ascii="Arial Narrow" w:eastAsia="Calibri" w:hAnsi="Arial Narrow" w:cs="Times New Roman"/>
                <w:sz w:val="24"/>
                <w:szCs w:val="24"/>
              </w:rPr>
              <w:t>Soluționarea contestațiilor</w:t>
            </w:r>
          </w:p>
        </w:tc>
        <w:tc>
          <w:tcPr>
            <w:tcW w:w="5694" w:type="dxa"/>
          </w:tcPr>
          <w:p w14:paraId="4D011AF0" w14:textId="0F00D4D3" w:rsidR="002D5A1D" w:rsidRPr="009F7B9D" w:rsidRDefault="00303C5C" w:rsidP="002D5A1D">
            <w:pPr>
              <w:ind w:right="284"/>
              <w:jc w:val="both"/>
              <w:rPr>
                <w:rFonts w:ascii="Arial Narrow" w:eastAsia="Calibri" w:hAnsi="Arial Narrow" w:cs="Times New Roman"/>
                <w:color w:val="0070C0"/>
                <w:sz w:val="24"/>
                <w:szCs w:val="24"/>
                <w:lang w:val="es-ES"/>
              </w:rPr>
            </w:pPr>
            <w:r>
              <w:rPr>
                <w:rFonts w:ascii="Arial Narrow" w:eastAsia="Calibri" w:hAnsi="Arial Narrow" w:cs="Times New Roman"/>
                <w:color w:val="0070C0"/>
                <w:sz w:val="24"/>
                <w:szCs w:val="24"/>
                <w:lang w:val="es-ES"/>
              </w:rPr>
              <w:t>2</w:t>
            </w:r>
            <w:r w:rsidR="00C357AA" w:rsidRPr="009F7B9D">
              <w:rPr>
                <w:rFonts w:ascii="Arial Narrow" w:eastAsia="Calibri" w:hAnsi="Arial Narrow" w:cs="Times New Roman"/>
                <w:color w:val="0070C0"/>
                <w:sz w:val="24"/>
                <w:szCs w:val="24"/>
                <w:lang w:val="es-ES"/>
              </w:rPr>
              <w:t>1</w:t>
            </w:r>
            <w:r w:rsidR="002D5A1D" w:rsidRPr="009F7B9D">
              <w:rPr>
                <w:rFonts w:ascii="Arial Narrow" w:eastAsia="Calibri" w:hAnsi="Arial Narrow" w:cs="Times New Roman"/>
                <w:color w:val="0070C0"/>
                <w:sz w:val="24"/>
                <w:szCs w:val="24"/>
                <w:lang w:val="es-ES"/>
              </w:rPr>
              <w:t>.</w:t>
            </w:r>
            <w:r w:rsidR="00C357AA" w:rsidRPr="009F7B9D">
              <w:rPr>
                <w:rFonts w:ascii="Arial Narrow" w:eastAsia="Calibri" w:hAnsi="Arial Narrow" w:cs="Times New Roman"/>
                <w:color w:val="0070C0"/>
                <w:sz w:val="24"/>
                <w:szCs w:val="24"/>
                <w:lang w:val="es-ES"/>
              </w:rPr>
              <w:t>03</w:t>
            </w:r>
            <w:r w:rsidR="002D5A1D" w:rsidRPr="004917FE">
              <w:rPr>
                <w:rFonts w:ascii="Arial Narrow" w:eastAsia="Calibri" w:hAnsi="Arial Narrow" w:cs="Times New Roman"/>
                <w:color w:val="0070C0"/>
                <w:sz w:val="24"/>
                <w:szCs w:val="24"/>
                <w:lang w:val="es-ES"/>
              </w:rPr>
              <w:t>.</w:t>
            </w:r>
            <w:r w:rsidR="002D5A1D" w:rsidRPr="009F7B9D">
              <w:rPr>
                <w:rFonts w:ascii="Arial Narrow" w:eastAsia="Calibri" w:hAnsi="Arial Narrow" w:cs="Times New Roman"/>
                <w:color w:val="0070C0"/>
                <w:sz w:val="24"/>
                <w:szCs w:val="24"/>
                <w:lang w:val="es-ES"/>
              </w:rPr>
              <w:t>201</w:t>
            </w:r>
            <w:r w:rsidR="00C357AA" w:rsidRPr="009F7B9D">
              <w:rPr>
                <w:rFonts w:ascii="Arial Narrow" w:eastAsia="Calibri" w:hAnsi="Arial Narrow" w:cs="Times New Roman"/>
                <w:color w:val="0070C0"/>
                <w:sz w:val="24"/>
                <w:szCs w:val="24"/>
                <w:lang w:val="es-ES"/>
              </w:rPr>
              <w:t>9</w:t>
            </w:r>
            <w:r w:rsidR="009F7B9D">
              <w:rPr>
                <w:rFonts w:ascii="Arial Narrow" w:eastAsia="Calibri" w:hAnsi="Arial Narrow" w:cs="Times New Roman"/>
                <w:color w:val="0070C0"/>
                <w:sz w:val="24"/>
                <w:szCs w:val="24"/>
                <w:lang w:val="es-ES"/>
              </w:rPr>
              <w:t xml:space="preserve"> -</w:t>
            </w:r>
            <w:r w:rsidR="002D5A1D" w:rsidRPr="009F7B9D">
              <w:rPr>
                <w:rFonts w:ascii="Arial Narrow" w:eastAsia="Calibri" w:hAnsi="Arial Narrow" w:cs="Times New Roman"/>
                <w:color w:val="0070C0"/>
                <w:sz w:val="24"/>
                <w:szCs w:val="24"/>
                <w:lang w:val="es-ES"/>
              </w:rPr>
              <w:t xml:space="preserve"> </w:t>
            </w:r>
            <w:r>
              <w:rPr>
                <w:rFonts w:ascii="Arial Narrow" w:eastAsia="Calibri" w:hAnsi="Arial Narrow" w:cs="Times New Roman"/>
                <w:color w:val="0070C0"/>
                <w:sz w:val="24"/>
                <w:szCs w:val="24"/>
                <w:lang w:val="es-ES"/>
              </w:rPr>
              <w:t>2</w:t>
            </w:r>
            <w:r w:rsidR="00681CB6">
              <w:rPr>
                <w:rFonts w:ascii="Arial Narrow" w:eastAsia="Calibri" w:hAnsi="Arial Narrow" w:cs="Times New Roman"/>
                <w:color w:val="0070C0"/>
                <w:sz w:val="24"/>
                <w:szCs w:val="24"/>
                <w:lang w:val="es-ES"/>
              </w:rPr>
              <w:t>3</w:t>
            </w:r>
            <w:r w:rsidR="002D5A1D" w:rsidRPr="009F7B9D">
              <w:rPr>
                <w:rFonts w:ascii="Arial Narrow" w:eastAsia="Calibri" w:hAnsi="Arial Narrow" w:cs="Times New Roman"/>
                <w:color w:val="0070C0"/>
                <w:sz w:val="24"/>
                <w:szCs w:val="24"/>
                <w:lang w:val="es-ES"/>
              </w:rPr>
              <w:t>.</w:t>
            </w:r>
            <w:r w:rsidR="00C357AA" w:rsidRPr="009F7B9D">
              <w:rPr>
                <w:rFonts w:ascii="Arial Narrow" w:eastAsia="Calibri" w:hAnsi="Arial Narrow" w:cs="Times New Roman"/>
                <w:color w:val="0070C0"/>
                <w:sz w:val="24"/>
                <w:szCs w:val="24"/>
                <w:lang w:val="es-ES"/>
              </w:rPr>
              <w:t>03</w:t>
            </w:r>
            <w:r w:rsidR="002D5A1D" w:rsidRPr="009F7B9D">
              <w:rPr>
                <w:rFonts w:ascii="Arial Narrow" w:eastAsia="Calibri" w:hAnsi="Arial Narrow" w:cs="Times New Roman"/>
                <w:color w:val="0070C0"/>
                <w:sz w:val="24"/>
                <w:szCs w:val="24"/>
                <w:lang w:val="es-ES"/>
              </w:rPr>
              <w:t>.201</w:t>
            </w:r>
            <w:r w:rsidR="00C357AA" w:rsidRPr="009F7B9D">
              <w:rPr>
                <w:rFonts w:ascii="Arial Narrow" w:eastAsia="Calibri" w:hAnsi="Arial Narrow" w:cs="Times New Roman"/>
                <w:color w:val="0070C0"/>
                <w:sz w:val="24"/>
                <w:szCs w:val="24"/>
                <w:lang w:val="es-ES"/>
              </w:rPr>
              <w:t>9</w:t>
            </w:r>
            <w:r w:rsidR="002D5A1D" w:rsidRPr="009F7B9D">
              <w:rPr>
                <w:rFonts w:ascii="Arial Narrow" w:eastAsia="Calibri" w:hAnsi="Arial Narrow" w:cs="Times New Roman"/>
                <w:color w:val="0070C0"/>
                <w:sz w:val="24"/>
                <w:szCs w:val="24"/>
                <w:lang w:val="es-ES"/>
              </w:rPr>
              <w:t xml:space="preserve"> </w:t>
            </w:r>
          </w:p>
        </w:tc>
      </w:tr>
      <w:tr w:rsidR="002D5A1D" w:rsidRPr="002D5A1D" w14:paraId="0B29383C" w14:textId="77777777" w:rsidTr="00E61A05">
        <w:trPr>
          <w:trHeight w:val="264"/>
        </w:trPr>
        <w:tc>
          <w:tcPr>
            <w:tcW w:w="4791" w:type="dxa"/>
          </w:tcPr>
          <w:p w14:paraId="680FE781" w14:textId="77777777" w:rsidR="002D5A1D" w:rsidRPr="002D5A1D" w:rsidRDefault="002D5A1D" w:rsidP="002D5A1D">
            <w:pPr>
              <w:ind w:right="284"/>
              <w:jc w:val="both"/>
              <w:rPr>
                <w:rFonts w:ascii="Arial Narrow" w:eastAsia="Calibri" w:hAnsi="Arial Narrow" w:cs="Times New Roman"/>
                <w:sz w:val="24"/>
                <w:szCs w:val="24"/>
              </w:rPr>
            </w:pPr>
            <w:r w:rsidRPr="002D5A1D">
              <w:rPr>
                <w:rFonts w:ascii="Arial Narrow" w:eastAsia="Calibri" w:hAnsi="Arial Narrow" w:cs="Times New Roman"/>
                <w:sz w:val="24"/>
                <w:szCs w:val="24"/>
              </w:rPr>
              <w:t>Publicarea rezultatelor finale ale evaluării</w:t>
            </w:r>
          </w:p>
        </w:tc>
        <w:tc>
          <w:tcPr>
            <w:tcW w:w="5694" w:type="dxa"/>
          </w:tcPr>
          <w:p w14:paraId="453130C8" w14:textId="141EB8E8" w:rsidR="002D5A1D" w:rsidRPr="009F7B9D" w:rsidRDefault="00F0529C" w:rsidP="002D5A1D">
            <w:pPr>
              <w:ind w:right="284"/>
              <w:jc w:val="both"/>
              <w:rPr>
                <w:rFonts w:ascii="Arial Narrow" w:eastAsia="Calibri" w:hAnsi="Arial Narrow" w:cs="Times New Roman"/>
                <w:color w:val="0070C0"/>
                <w:sz w:val="24"/>
                <w:szCs w:val="24"/>
                <w:lang w:val="es-ES"/>
              </w:rPr>
            </w:pPr>
            <w:r>
              <w:rPr>
                <w:rFonts w:ascii="Arial Narrow" w:eastAsia="Calibri" w:hAnsi="Arial Narrow" w:cs="Times New Roman"/>
                <w:color w:val="0070C0"/>
                <w:sz w:val="24"/>
                <w:szCs w:val="24"/>
                <w:lang w:val="es-ES"/>
              </w:rPr>
              <w:t>2</w:t>
            </w:r>
            <w:r w:rsidR="00303C5C">
              <w:rPr>
                <w:rFonts w:ascii="Arial Narrow" w:eastAsia="Calibri" w:hAnsi="Arial Narrow" w:cs="Times New Roman"/>
                <w:color w:val="0070C0"/>
                <w:sz w:val="24"/>
                <w:szCs w:val="24"/>
                <w:lang w:val="es-ES"/>
              </w:rPr>
              <w:t>3</w:t>
            </w:r>
            <w:r w:rsidR="002D5A1D" w:rsidRPr="009F7B9D">
              <w:rPr>
                <w:rFonts w:ascii="Arial Narrow" w:eastAsia="Calibri" w:hAnsi="Arial Narrow" w:cs="Times New Roman"/>
                <w:color w:val="0070C0"/>
                <w:sz w:val="24"/>
                <w:szCs w:val="24"/>
                <w:lang w:val="es-ES"/>
              </w:rPr>
              <w:t>.</w:t>
            </w:r>
            <w:r w:rsidR="00C357AA" w:rsidRPr="009F7B9D">
              <w:rPr>
                <w:rFonts w:ascii="Arial Narrow" w:eastAsia="Calibri" w:hAnsi="Arial Narrow" w:cs="Times New Roman"/>
                <w:color w:val="0070C0"/>
                <w:sz w:val="24"/>
                <w:szCs w:val="24"/>
                <w:lang w:val="es-ES"/>
              </w:rPr>
              <w:t>03</w:t>
            </w:r>
            <w:r w:rsidR="002D5A1D" w:rsidRPr="009F7B9D">
              <w:rPr>
                <w:rFonts w:ascii="Arial Narrow" w:eastAsia="Calibri" w:hAnsi="Arial Narrow" w:cs="Times New Roman"/>
                <w:color w:val="0070C0"/>
                <w:sz w:val="24"/>
                <w:szCs w:val="24"/>
                <w:lang w:val="es-ES"/>
              </w:rPr>
              <w:t>.201</w:t>
            </w:r>
            <w:r w:rsidR="00C357AA" w:rsidRPr="009F7B9D">
              <w:rPr>
                <w:rFonts w:ascii="Arial Narrow" w:eastAsia="Calibri" w:hAnsi="Arial Narrow" w:cs="Times New Roman"/>
                <w:color w:val="0070C0"/>
                <w:sz w:val="24"/>
                <w:szCs w:val="24"/>
                <w:lang w:val="es-ES"/>
              </w:rPr>
              <w:t>9</w:t>
            </w:r>
          </w:p>
        </w:tc>
      </w:tr>
      <w:tr w:rsidR="00AD3088" w:rsidRPr="002D5A1D" w14:paraId="7ED40F74" w14:textId="77777777" w:rsidTr="00E61A05">
        <w:trPr>
          <w:trHeight w:val="264"/>
        </w:trPr>
        <w:tc>
          <w:tcPr>
            <w:tcW w:w="4791" w:type="dxa"/>
          </w:tcPr>
          <w:p w14:paraId="061C5A50" w14:textId="5B50878F" w:rsidR="00AD3088" w:rsidRPr="002D5A1D" w:rsidRDefault="00AD3088" w:rsidP="00680F89">
            <w:pPr>
              <w:ind w:right="284"/>
              <w:jc w:val="both"/>
              <w:rPr>
                <w:rFonts w:ascii="Arial Narrow" w:eastAsia="Calibri" w:hAnsi="Arial Narrow" w:cs="Times New Roman"/>
                <w:sz w:val="24"/>
                <w:szCs w:val="24"/>
              </w:rPr>
            </w:pPr>
            <w:r>
              <w:rPr>
                <w:rFonts w:ascii="Arial Narrow" w:eastAsia="Calibri" w:hAnsi="Arial Narrow" w:cs="Times New Roman"/>
                <w:sz w:val="24"/>
                <w:szCs w:val="24"/>
              </w:rPr>
              <w:t>Desfasurarea Stagiilor de Practica</w:t>
            </w:r>
          </w:p>
        </w:tc>
        <w:tc>
          <w:tcPr>
            <w:tcW w:w="5694" w:type="dxa"/>
          </w:tcPr>
          <w:p w14:paraId="08C16889" w14:textId="2DF155C1" w:rsidR="00AD3088" w:rsidRPr="009F7B9D" w:rsidRDefault="00303C5C" w:rsidP="009F7B9D">
            <w:pPr>
              <w:ind w:right="284"/>
              <w:jc w:val="both"/>
              <w:rPr>
                <w:rFonts w:ascii="Arial Narrow" w:eastAsia="Calibri" w:hAnsi="Arial Narrow" w:cs="Times New Roman"/>
                <w:color w:val="0070C0"/>
                <w:sz w:val="24"/>
                <w:szCs w:val="24"/>
                <w:lang w:val="es-ES"/>
              </w:rPr>
            </w:pPr>
            <w:r>
              <w:rPr>
                <w:rFonts w:ascii="Arial Narrow" w:eastAsia="Calibri" w:hAnsi="Arial Narrow" w:cs="Times New Roman"/>
                <w:color w:val="0070C0"/>
                <w:sz w:val="24"/>
                <w:szCs w:val="24"/>
                <w:lang w:val="es-ES"/>
              </w:rPr>
              <w:t>2</w:t>
            </w:r>
            <w:r w:rsidR="00681CB6">
              <w:rPr>
                <w:rFonts w:ascii="Arial Narrow" w:eastAsia="Calibri" w:hAnsi="Arial Narrow" w:cs="Times New Roman"/>
                <w:color w:val="0070C0"/>
                <w:sz w:val="24"/>
                <w:szCs w:val="24"/>
                <w:lang w:val="es-ES"/>
              </w:rPr>
              <w:t>4</w:t>
            </w:r>
            <w:r w:rsidR="00AD3088">
              <w:rPr>
                <w:rFonts w:ascii="Arial Narrow" w:eastAsia="Calibri" w:hAnsi="Arial Narrow" w:cs="Times New Roman"/>
                <w:color w:val="0070C0"/>
                <w:sz w:val="24"/>
                <w:szCs w:val="24"/>
                <w:lang w:val="es-ES"/>
              </w:rPr>
              <w:t>.</w:t>
            </w:r>
            <w:r w:rsidR="00F0529C">
              <w:rPr>
                <w:rFonts w:ascii="Arial Narrow" w:eastAsia="Calibri" w:hAnsi="Arial Narrow" w:cs="Times New Roman"/>
                <w:color w:val="0070C0"/>
                <w:sz w:val="24"/>
                <w:szCs w:val="24"/>
                <w:lang w:val="es-ES"/>
              </w:rPr>
              <w:t>03</w:t>
            </w:r>
            <w:r w:rsidR="00AD3088">
              <w:rPr>
                <w:rFonts w:ascii="Arial Narrow" w:eastAsia="Calibri" w:hAnsi="Arial Narrow" w:cs="Times New Roman"/>
                <w:color w:val="0070C0"/>
                <w:sz w:val="24"/>
                <w:szCs w:val="24"/>
                <w:lang w:val="es-ES"/>
              </w:rPr>
              <w:t xml:space="preserve">.2019 – </w:t>
            </w:r>
            <w:r w:rsidR="00F0529C">
              <w:rPr>
                <w:rFonts w:ascii="Arial Narrow" w:eastAsia="Calibri" w:hAnsi="Arial Narrow" w:cs="Times New Roman"/>
                <w:color w:val="0070C0"/>
                <w:sz w:val="24"/>
                <w:szCs w:val="24"/>
                <w:lang w:val="es-ES"/>
              </w:rPr>
              <w:t>1</w:t>
            </w:r>
            <w:r w:rsidR="00481659">
              <w:rPr>
                <w:rFonts w:ascii="Arial Narrow" w:eastAsia="Calibri" w:hAnsi="Arial Narrow" w:cs="Times New Roman"/>
                <w:color w:val="0070C0"/>
                <w:sz w:val="24"/>
                <w:szCs w:val="24"/>
                <w:lang w:val="es-ES"/>
              </w:rPr>
              <w:t>1</w:t>
            </w:r>
            <w:r w:rsidR="00AD3088">
              <w:rPr>
                <w:rFonts w:ascii="Arial Narrow" w:eastAsia="Calibri" w:hAnsi="Arial Narrow" w:cs="Times New Roman"/>
                <w:color w:val="0070C0"/>
                <w:sz w:val="24"/>
                <w:szCs w:val="24"/>
                <w:lang w:val="es-ES"/>
              </w:rPr>
              <w:t>.04.2019</w:t>
            </w:r>
          </w:p>
        </w:tc>
      </w:tr>
    </w:tbl>
    <w:p w14:paraId="0C4691A2" w14:textId="4ADEFD11" w:rsidR="002D5A1D" w:rsidRDefault="002D5A1D">
      <w:pPr>
        <w:spacing w:after="0" w:line="240" w:lineRule="auto"/>
        <w:ind w:right="284"/>
        <w:jc w:val="both"/>
        <w:rPr>
          <w:ins w:id="8" w:author="ruxandra.stanica" w:date="2018-08-31T15:34:00Z"/>
          <w:rFonts w:ascii="Arial Narrow" w:eastAsia="Calibri" w:hAnsi="Arial Narrow" w:cs="Times New Roman"/>
          <w:sz w:val="24"/>
          <w:szCs w:val="24"/>
        </w:rPr>
      </w:pPr>
    </w:p>
    <w:p w14:paraId="6539E30A" w14:textId="2BE00AF4" w:rsidR="00680F89" w:rsidRPr="00007BD8" w:rsidRDefault="00680F89" w:rsidP="00680F89">
      <w:pPr>
        <w:spacing w:after="0" w:line="240" w:lineRule="auto"/>
        <w:ind w:right="284"/>
        <w:jc w:val="both"/>
        <w:rPr>
          <w:ins w:id="9" w:author="ruxandra.stanica" w:date="2018-08-31T15:34:00Z"/>
          <w:rFonts w:ascii="Arial Narrow" w:eastAsia="Calibri" w:hAnsi="Arial Narrow" w:cs="Times New Roman"/>
          <w:i/>
          <w:color w:val="0070C0"/>
          <w:sz w:val="24"/>
          <w:szCs w:val="24"/>
        </w:rPr>
      </w:pPr>
      <w:ins w:id="10" w:author="ruxandra.stanica" w:date="2018-08-31T15:34:00Z">
        <w:r w:rsidRPr="00007BD8">
          <w:rPr>
            <w:rFonts w:ascii="Arial Narrow" w:eastAsia="Calibri" w:hAnsi="Arial Narrow" w:cs="Times New Roman"/>
            <w:i/>
            <w:color w:val="0070C0"/>
            <w:sz w:val="24"/>
            <w:szCs w:val="24"/>
          </w:rPr>
          <w:t xml:space="preserve">* </w:t>
        </w:r>
      </w:ins>
      <w:r w:rsidRPr="00007BD8">
        <w:rPr>
          <w:rFonts w:ascii="Arial Narrow" w:eastAsia="Calibri" w:hAnsi="Arial Narrow" w:cs="Times New Roman"/>
          <w:i/>
          <w:color w:val="0070C0"/>
          <w:sz w:val="24"/>
          <w:szCs w:val="24"/>
        </w:rPr>
        <w:t>In cazul in care vor interveni modificari in calendarul de implementare al proiectului, aceste termene pot fi revizuite, actualizare</w:t>
      </w:r>
      <w:r w:rsidR="00B520EC">
        <w:rPr>
          <w:rFonts w:ascii="Arial Narrow" w:eastAsia="Calibri" w:hAnsi="Arial Narrow" w:cs="Times New Roman"/>
          <w:i/>
          <w:color w:val="0070C0"/>
          <w:sz w:val="24"/>
          <w:szCs w:val="24"/>
        </w:rPr>
        <w:t xml:space="preserve">a </w:t>
      </w:r>
      <w:r w:rsidRPr="00007BD8">
        <w:rPr>
          <w:rFonts w:ascii="Arial Narrow" w:eastAsia="Calibri" w:hAnsi="Arial Narrow" w:cs="Times New Roman"/>
          <w:i/>
          <w:color w:val="0070C0"/>
          <w:sz w:val="24"/>
          <w:szCs w:val="24"/>
        </w:rPr>
        <w:t xml:space="preserve">prezentei </w:t>
      </w:r>
      <w:r>
        <w:rPr>
          <w:rFonts w:ascii="Arial Narrow" w:eastAsia="Calibri" w:hAnsi="Arial Narrow" w:cs="Times New Roman"/>
          <w:i/>
          <w:color w:val="0070C0"/>
          <w:sz w:val="24"/>
          <w:szCs w:val="24"/>
        </w:rPr>
        <w:t>proceduri</w:t>
      </w:r>
      <w:r w:rsidR="00B520EC">
        <w:rPr>
          <w:rFonts w:ascii="Arial Narrow" w:eastAsia="Calibri" w:hAnsi="Arial Narrow" w:cs="Times New Roman"/>
          <w:i/>
          <w:color w:val="0070C0"/>
          <w:sz w:val="24"/>
          <w:szCs w:val="24"/>
        </w:rPr>
        <w:t xml:space="preserve"> fiind realizata prin intermediul unei erate publicata pe site-ul </w:t>
      </w:r>
      <w:hyperlink r:id="rId23" w:history="1">
        <w:r w:rsidR="00B520EC" w:rsidRPr="00E772DC">
          <w:rPr>
            <w:rStyle w:val="Hyperlink"/>
            <w:rFonts w:ascii="Arial Narrow" w:eastAsia="Calibri" w:hAnsi="Arial Narrow" w:cs="Times New Roman"/>
            <w:i/>
            <w:sz w:val="24"/>
            <w:szCs w:val="24"/>
          </w:rPr>
          <w:t>www.satean.eu</w:t>
        </w:r>
      </w:hyperlink>
      <w:r w:rsidR="00B520EC">
        <w:rPr>
          <w:rFonts w:ascii="Arial Narrow" w:eastAsia="Calibri" w:hAnsi="Arial Narrow" w:cs="Times New Roman"/>
          <w:i/>
          <w:color w:val="0070C0"/>
          <w:sz w:val="24"/>
          <w:szCs w:val="24"/>
        </w:rPr>
        <w:t xml:space="preserve"> sau </w:t>
      </w:r>
    </w:p>
    <w:p w14:paraId="679F4C2A" w14:textId="77777777" w:rsidR="00680F89" w:rsidRPr="00587405" w:rsidRDefault="00680F89">
      <w:pPr>
        <w:spacing w:after="0" w:line="240" w:lineRule="auto"/>
        <w:ind w:right="284"/>
        <w:jc w:val="both"/>
        <w:rPr>
          <w:rFonts w:ascii="Arial Narrow" w:eastAsia="Calibri" w:hAnsi="Arial Narrow" w:cs="Times New Roman"/>
          <w:sz w:val="24"/>
          <w:szCs w:val="24"/>
        </w:rPr>
      </w:pPr>
    </w:p>
    <w:p w14:paraId="644D9266" w14:textId="12730B52" w:rsidR="00805215" w:rsidRPr="00587405" w:rsidRDefault="00DE0AE2" w:rsidP="00587405">
      <w:pPr>
        <w:spacing w:after="0" w:line="240" w:lineRule="auto"/>
        <w:ind w:right="284"/>
        <w:jc w:val="both"/>
        <w:outlineLvl w:val="0"/>
        <w:rPr>
          <w:rFonts w:ascii="Arial Narrow" w:eastAsia="Calibri" w:hAnsi="Arial Narrow" w:cs="Times New Roman"/>
          <w:sz w:val="24"/>
          <w:szCs w:val="24"/>
          <w:highlight w:val="yellow"/>
        </w:rPr>
      </w:pPr>
      <w:r>
        <w:rPr>
          <w:rFonts w:ascii="Arial Narrow" w:eastAsia="Times New Roman" w:hAnsi="Arial Narrow" w:cs="Arial"/>
          <w:b/>
          <w:sz w:val="24"/>
          <w:szCs w:val="24"/>
          <w:u w:val="single"/>
          <w:lang w:eastAsia="ar-SA"/>
        </w:rPr>
        <w:lastRenderedPageBreak/>
        <w:t xml:space="preserve">VII. </w:t>
      </w:r>
      <w:r w:rsidR="006637BD" w:rsidRPr="002B61EA">
        <w:rPr>
          <w:rFonts w:ascii="Arial Narrow" w:eastAsia="Times New Roman" w:hAnsi="Arial Narrow" w:cs="Arial"/>
          <w:b/>
          <w:sz w:val="24"/>
          <w:szCs w:val="24"/>
          <w:u w:val="single"/>
          <w:lang w:eastAsia="ar-SA"/>
        </w:rPr>
        <w:t>ANEXE</w:t>
      </w:r>
    </w:p>
    <w:p w14:paraId="0153398F" w14:textId="76E7DA5C" w:rsidR="00805215" w:rsidRPr="00587405" w:rsidRDefault="00805215" w:rsidP="00815213">
      <w:pPr>
        <w:tabs>
          <w:tab w:val="left" w:pos="1473"/>
        </w:tabs>
        <w:spacing w:after="0" w:line="240" w:lineRule="auto"/>
        <w:ind w:right="284"/>
        <w:jc w:val="both"/>
        <w:rPr>
          <w:rFonts w:ascii="Arial Narrow" w:eastAsia="Calibri" w:hAnsi="Arial Narrow" w:cs="Times New Roman"/>
          <w:color w:val="FF0000"/>
          <w:sz w:val="24"/>
          <w:szCs w:val="24"/>
          <w:highlight w:val="yellow"/>
        </w:rPr>
      </w:pPr>
    </w:p>
    <w:p w14:paraId="549BFB1B" w14:textId="77777777" w:rsidR="002B61EA" w:rsidRPr="009E4902" w:rsidRDefault="002B61EA" w:rsidP="002B61EA">
      <w:pPr>
        <w:numPr>
          <w:ilvl w:val="0"/>
          <w:numId w:val="25"/>
        </w:numPr>
        <w:spacing w:after="0" w:line="240" w:lineRule="auto"/>
        <w:ind w:right="284"/>
        <w:jc w:val="both"/>
        <w:outlineLvl w:val="0"/>
        <w:rPr>
          <w:rFonts w:ascii="Arial Narrow" w:eastAsia="Times New Roman" w:hAnsi="Arial Narrow" w:cs="Arial"/>
          <w:sz w:val="24"/>
          <w:szCs w:val="24"/>
          <w:lang w:eastAsia="ar-SA"/>
        </w:rPr>
      </w:pPr>
      <w:r w:rsidRPr="009E4902">
        <w:rPr>
          <w:rFonts w:ascii="Arial Narrow" w:eastAsia="Times New Roman" w:hAnsi="Arial Narrow" w:cs="Arial"/>
          <w:sz w:val="24"/>
          <w:szCs w:val="24"/>
          <w:lang w:eastAsia="ar-SA"/>
        </w:rPr>
        <w:t xml:space="preserve">Plan de afaceri -  Anexa 1 </w:t>
      </w:r>
    </w:p>
    <w:p w14:paraId="7EFD262D" w14:textId="42F1BF01" w:rsidR="002B61EA" w:rsidRPr="006E6492" w:rsidRDefault="006E6492" w:rsidP="002B61EA">
      <w:pPr>
        <w:numPr>
          <w:ilvl w:val="0"/>
          <w:numId w:val="25"/>
        </w:numPr>
        <w:spacing w:after="0" w:line="240" w:lineRule="auto"/>
        <w:ind w:right="284"/>
        <w:jc w:val="both"/>
        <w:outlineLvl w:val="0"/>
        <w:rPr>
          <w:rFonts w:ascii="Arial Narrow" w:eastAsia="Times New Roman" w:hAnsi="Arial Narrow" w:cs="Arial"/>
          <w:sz w:val="24"/>
          <w:szCs w:val="24"/>
          <w:lang w:eastAsia="ar-SA"/>
        </w:rPr>
      </w:pPr>
      <w:r w:rsidRPr="006E6492">
        <w:rPr>
          <w:rFonts w:ascii="Arial Narrow" w:eastAsia="Times New Roman" w:hAnsi="Arial Narrow" w:cs="Arial"/>
          <w:sz w:val="24"/>
          <w:szCs w:val="24"/>
          <w:lang w:eastAsia="ar-SA"/>
        </w:rPr>
        <w:t>Macheta_de_buget</w:t>
      </w:r>
      <w:r w:rsidR="002B61EA" w:rsidRPr="006E6492">
        <w:rPr>
          <w:rFonts w:ascii="Arial Narrow" w:eastAsia="Times New Roman" w:hAnsi="Arial Narrow" w:cs="Arial"/>
          <w:sz w:val="24"/>
          <w:szCs w:val="24"/>
          <w:lang w:eastAsia="ar-SA"/>
        </w:rPr>
        <w:t>- Anexa 2</w:t>
      </w:r>
    </w:p>
    <w:p w14:paraId="50AE97B7" w14:textId="2C1D6425" w:rsidR="002B61EA" w:rsidRPr="006E6492" w:rsidRDefault="006E6492" w:rsidP="002B61EA">
      <w:pPr>
        <w:numPr>
          <w:ilvl w:val="0"/>
          <w:numId w:val="25"/>
        </w:numPr>
        <w:spacing w:after="0" w:line="240" w:lineRule="auto"/>
        <w:ind w:right="284"/>
        <w:jc w:val="both"/>
        <w:outlineLvl w:val="0"/>
        <w:rPr>
          <w:rFonts w:ascii="Arial Narrow" w:eastAsia="Times New Roman" w:hAnsi="Arial Narrow" w:cs="Arial"/>
          <w:sz w:val="24"/>
          <w:szCs w:val="24"/>
          <w:lang w:eastAsia="ar-SA"/>
        </w:rPr>
      </w:pPr>
      <w:r w:rsidRPr="006E6492">
        <w:rPr>
          <w:rFonts w:ascii="Arial Narrow" w:eastAsia="Times New Roman" w:hAnsi="Arial Narrow" w:cs="Arial"/>
          <w:sz w:val="24"/>
          <w:szCs w:val="24"/>
          <w:lang w:eastAsia="ar-SA"/>
        </w:rPr>
        <w:t xml:space="preserve">Ordin ghid </w:t>
      </w:r>
      <w:r w:rsidR="00C357AA">
        <w:rPr>
          <w:rFonts w:ascii="Arial Narrow" w:eastAsia="Times New Roman" w:hAnsi="Arial Narrow" w:cs="Arial"/>
          <w:sz w:val="24"/>
          <w:szCs w:val="24"/>
          <w:lang w:eastAsia="ar-SA"/>
        </w:rPr>
        <w:t>Romania Start Up Plus</w:t>
      </w:r>
      <w:r w:rsidRPr="006E6492">
        <w:rPr>
          <w:rFonts w:ascii="Arial Narrow" w:eastAsia="Times New Roman" w:hAnsi="Arial Narrow" w:cs="Arial"/>
          <w:sz w:val="24"/>
          <w:szCs w:val="24"/>
          <w:lang w:eastAsia="ar-SA"/>
        </w:rPr>
        <w:t xml:space="preserve"> – Anexa 3</w:t>
      </w:r>
    </w:p>
    <w:p w14:paraId="54FF1BA0" w14:textId="50A80F0B" w:rsidR="002B61EA" w:rsidRPr="006E6492" w:rsidRDefault="002B61EA" w:rsidP="002B61EA">
      <w:pPr>
        <w:numPr>
          <w:ilvl w:val="0"/>
          <w:numId w:val="25"/>
        </w:numPr>
        <w:spacing w:after="0" w:line="240" w:lineRule="auto"/>
        <w:ind w:right="284"/>
        <w:jc w:val="both"/>
        <w:outlineLvl w:val="0"/>
        <w:rPr>
          <w:rFonts w:ascii="Arial Narrow" w:eastAsia="Times New Roman" w:hAnsi="Arial Narrow" w:cs="Arial"/>
          <w:sz w:val="24"/>
          <w:szCs w:val="24"/>
          <w:lang w:eastAsia="ar-SA"/>
        </w:rPr>
      </w:pPr>
      <w:r w:rsidRPr="006E6492" w:rsidDel="00837C75">
        <w:rPr>
          <w:rFonts w:ascii="Arial Narrow" w:eastAsia="Times New Roman" w:hAnsi="Arial Narrow" w:cs="Arial"/>
          <w:sz w:val="24"/>
          <w:szCs w:val="24"/>
          <w:lang w:eastAsia="ar-SA"/>
        </w:rPr>
        <w:t xml:space="preserve"> </w:t>
      </w:r>
      <w:r w:rsidR="006E6492" w:rsidRPr="006E6492">
        <w:rPr>
          <w:rFonts w:ascii="Arial Narrow" w:eastAsia="Times New Roman" w:hAnsi="Arial Narrow" w:cs="Arial"/>
          <w:sz w:val="24"/>
          <w:szCs w:val="24"/>
          <w:lang w:eastAsia="ar-SA"/>
        </w:rPr>
        <w:t>Ajutor de minimis – Anexa 4</w:t>
      </w:r>
    </w:p>
    <w:p w14:paraId="15867049" w14:textId="43D397C7" w:rsidR="006E6492" w:rsidRPr="006E6492" w:rsidRDefault="006E6492" w:rsidP="002B61EA">
      <w:pPr>
        <w:numPr>
          <w:ilvl w:val="0"/>
          <w:numId w:val="25"/>
        </w:numPr>
        <w:spacing w:after="0" w:line="240" w:lineRule="auto"/>
        <w:ind w:right="284"/>
        <w:jc w:val="both"/>
        <w:outlineLvl w:val="0"/>
        <w:rPr>
          <w:rFonts w:ascii="Arial Narrow" w:eastAsia="Times New Roman" w:hAnsi="Arial Narrow" w:cs="Arial"/>
          <w:sz w:val="24"/>
          <w:szCs w:val="24"/>
          <w:lang w:eastAsia="ar-SA"/>
        </w:rPr>
      </w:pPr>
      <w:r w:rsidRPr="006E6492">
        <w:rPr>
          <w:rFonts w:ascii="Arial Narrow" w:eastAsia="Times New Roman" w:hAnsi="Arial Narrow" w:cs="Arial"/>
          <w:sz w:val="24"/>
          <w:szCs w:val="24"/>
          <w:lang w:eastAsia="ar-SA"/>
        </w:rPr>
        <w:t>Decizie comisie evaluare – Anexa 5</w:t>
      </w:r>
    </w:p>
    <w:p w14:paraId="277290B0" w14:textId="4BAEF19B" w:rsidR="006E6492" w:rsidRPr="006E6492" w:rsidRDefault="006E6492" w:rsidP="002B61EA">
      <w:pPr>
        <w:numPr>
          <w:ilvl w:val="0"/>
          <w:numId w:val="25"/>
        </w:numPr>
        <w:spacing w:after="0" w:line="240" w:lineRule="auto"/>
        <w:ind w:right="284"/>
        <w:jc w:val="both"/>
        <w:outlineLvl w:val="0"/>
        <w:rPr>
          <w:rFonts w:ascii="Arial Narrow" w:eastAsia="Times New Roman" w:hAnsi="Arial Narrow" w:cs="Arial"/>
          <w:sz w:val="24"/>
          <w:szCs w:val="24"/>
          <w:lang w:eastAsia="ar-SA"/>
        </w:rPr>
      </w:pPr>
      <w:r w:rsidRPr="006E6492">
        <w:rPr>
          <w:rFonts w:ascii="Arial Narrow" w:eastAsia="Times New Roman" w:hAnsi="Arial Narrow" w:cs="Arial"/>
          <w:sz w:val="24"/>
          <w:szCs w:val="24"/>
          <w:lang w:eastAsia="ar-SA"/>
        </w:rPr>
        <w:t>Principiul Degendorff – Anexa 6</w:t>
      </w:r>
    </w:p>
    <w:p w14:paraId="2705D091" w14:textId="7BE5A53F" w:rsidR="002B61EA" w:rsidRDefault="002B61EA" w:rsidP="002B61EA">
      <w:pPr>
        <w:pStyle w:val="ListParagraph"/>
        <w:numPr>
          <w:ilvl w:val="0"/>
          <w:numId w:val="25"/>
        </w:numPr>
        <w:spacing w:after="0" w:line="240" w:lineRule="auto"/>
        <w:ind w:right="284"/>
        <w:jc w:val="both"/>
        <w:outlineLvl w:val="0"/>
        <w:rPr>
          <w:rFonts w:ascii="Arial Narrow" w:eastAsia="Times New Roman" w:hAnsi="Arial Narrow" w:cs="Arial"/>
          <w:sz w:val="24"/>
          <w:szCs w:val="24"/>
          <w:lang w:val="es-ES" w:eastAsia="ar-SA"/>
        </w:rPr>
      </w:pPr>
      <w:r>
        <w:rPr>
          <w:rFonts w:ascii="Arial Narrow" w:eastAsia="Times New Roman" w:hAnsi="Arial Narrow" w:cs="Arial"/>
          <w:sz w:val="24"/>
          <w:szCs w:val="24"/>
          <w:lang w:val="es-ES" w:eastAsia="ar-SA"/>
        </w:rPr>
        <w:t>Declarat</w:t>
      </w:r>
      <w:r w:rsidR="006E6492">
        <w:rPr>
          <w:rFonts w:ascii="Arial Narrow" w:eastAsia="Times New Roman" w:hAnsi="Arial Narrow" w:cs="Arial"/>
          <w:sz w:val="24"/>
          <w:szCs w:val="24"/>
          <w:lang w:val="es-ES" w:eastAsia="ar-SA"/>
        </w:rPr>
        <w:t>ie conflict de interese- Anexa 7</w:t>
      </w:r>
    </w:p>
    <w:p w14:paraId="3686909A" w14:textId="77777777" w:rsidR="002B61EA" w:rsidRPr="002218E9" w:rsidRDefault="002B61EA" w:rsidP="002B61EA">
      <w:pPr>
        <w:pStyle w:val="ListParagraph"/>
        <w:numPr>
          <w:ilvl w:val="0"/>
          <w:numId w:val="25"/>
        </w:numPr>
        <w:spacing w:after="0" w:line="240" w:lineRule="auto"/>
        <w:ind w:right="284"/>
        <w:jc w:val="both"/>
        <w:outlineLvl w:val="0"/>
        <w:rPr>
          <w:rFonts w:ascii="Arial Narrow" w:eastAsia="Times New Roman" w:hAnsi="Arial Narrow" w:cs="Arial"/>
          <w:sz w:val="24"/>
          <w:szCs w:val="24"/>
          <w:lang w:val="es-ES" w:eastAsia="ar-SA"/>
        </w:rPr>
      </w:pPr>
      <w:r>
        <w:rPr>
          <w:rFonts w:ascii="Arial Narrow" w:eastAsia="Times New Roman" w:hAnsi="Arial Narrow" w:cs="Arial"/>
          <w:sz w:val="24"/>
          <w:szCs w:val="24"/>
          <w:lang w:val="es-ES" w:eastAsia="ar-SA"/>
        </w:rPr>
        <w:t>Declaratie date cu caracter personal- Anexa 8</w:t>
      </w:r>
    </w:p>
    <w:p w14:paraId="216341E6" w14:textId="0CDE98BF" w:rsidR="00C1338E" w:rsidRDefault="00C1338E" w:rsidP="00C1338E">
      <w:pPr>
        <w:pStyle w:val="ListParagraph"/>
        <w:numPr>
          <w:ilvl w:val="0"/>
          <w:numId w:val="25"/>
        </w:numPr>
        <w:rPr>
          <w:rFonts w:ascii="Arial Narrow" w:eastAsia="Times New Roman" w:hAnsi="Arial Narrow" w:cs="Arial"/>
          <w:sz w:val="24"/>
          <w:szCs w:val="24"/>
          <w:lang w:val="es-ES" w:eastAsia="ar-SA"/>
        </w:rPr>
      </w:pPr>
      <w:r w:rsidRPr="00C1338E">
        <w:rPr>
          <w:rFonts w:ascii="Arial Narrow" w:eastAsia="Times New Roman" w:hAnsi="Arial Narrow" w:cs="Arial"/>
          <w:sz w:val="24"/>
          <w:szCs w:val="24"/>
          <w:lang w:val="es-ES" w:eastAsia="ar-SA"/>
        </w:rPr>
        <w:t xml:space="preserve">Contract de subventie- orientativ- Anexa </w:t>
      </w:r>
      <w:r w:rsidR="00680F89">
        <w:rPr>
          <w:rFonts w:ascii="Arial Narrow" w:eastAsia="Times New Roman" w:hAnsi="Arial Narrow" w:cs="Arial"/>
          <w:sz w:val="24"/>
          <w:szCs w:val="24"/>
          <w:lang w:val="es-ES" w:eastAsia="ar-SA"/>
        </w:rPr>
        <w:t>9</w:t>
      </w:r>
    </w:p>
    <w:p w14:paraId="5A99707C" w14:textId="52969AD2" w:rsidR="006E6492" w:rsidRDefault="006E6492" w:rsidP="00C1338E">
      <w:pPr>
        <w:pStyle w:val="ListParagraph"/>
        <w:numPr>
          <w:ilvl w:val="0"/>
          <w:numId w:val="25"/>
        </w:numPr>
        <w:rPr>
          <w:rFonts w:ascii="Arial Narrow" w:eastAsia="Times New Roman" w:hAnsi="Arial Narrow" w:cs="Arial"/>
          <w:sz w:val="24"/>
          <w:szCs w:val="24"/>
          <w:lang w:val="es-ES" w:eastAsia="ar-SA"/>
        </w:rPr>
      </w:pPr>
      <w:r>
        <w:rPr>
          <w:rFonts w:ascii="Arial Narrow" w:eastAsia="Times New Roman" w:hAnsi="Arial Narrow" w:cs="Arial"/>
          <w:sz w:val="24"/>
          <w:szCs w:val="24"/>
          <w:lang w:val="es-ES" w:eastAsia="ar-SA"/>
        </w:rPr>
        <w:t xml:space="preserve">Declaratie de infiintare – Anexa </w:t>
      </w:r>
      <w:r w:rsidR="00680F89">
        <w:rPr>
          <w:rFonts w:ascii="Arial Narrow" w:eastAsia="Times New Roman" w:hAnsi="Arial Narrow" w:cs="Arial"/>
          <w:sz w:val="24"/>
          <w:szCs w:val="24"/>
          <w:lang w:val="es-ES" w:eastAsia="ar-SA"/>
        </w:rPr>
        <w:t>10</w:t>
      </w:r>
    </w:p>
    <w:p w14:paraId="16302A52" w14:textId="76BE5668" w:rsidR="006E6492" w:rsidRDefault="006E6492" w:rsidP="006E6492">
      <w:pPr>
        <w:pStyle w:val="ListParagraph"/>
        <w:numPr>
          <w:ilvl w:val="0"/>
          <w:numId w:val="25"/>
        </w:numPr>
        <w:rPr>
          <w:rFonts w:ascii="Arial Narrow" w:eastAsia="Times New Roman" w:hAnsi="Arial Narrow" w:cs="Arial"/>
          <w:sz w:val="24"/>
          <w:szCs w:val="24"/>
          <w:lang w:val="es-ES" w:eastAsia="ar-SA"/>
        </w:rPr>
      </w:pPr>
      <w:r w:rsidRPr="006E6492">
        <w:rPr>
          <w:rFonts w:ascii="Arial Narrow" w:eastAsia="Times New Roman" w:hAnsi="Arial Narrow" w:cs="Arial"/>
          <w:sz w:val="24"/>
          <w:szCs w:val="24"/>
          <w:lang w:val="es-ES" w:eastAsia="ar-SA"/>
        </w:rPr>
        <w:t>Declaratie unica participare_dubla finantare</w:t>
      </w:r>
      <w:r>
        <w:rPr>
          <w:rFonts w:ascii="Arial Narrow" w:eastAsia="Times New Roman" w:hAnsi="Arial Narrow" w:cs="Arial"/>
          <w:sz w:val="24"/>
          <w:szCs w:val="24"/>
          <w:lang w:val="es-ES" w:eastAsia="ar-SA"/>
        </w:rPr>
        <w:t xml:space="preserve"> – Anexa </w:t>
      </w:r>
      <w:r w:rsidR="00680F89">
        <w:rPr>
          <w:rFonts w:ascii="Arial Narrow" w:eastAsia="Times New Roman" w:hAnsi="Arial Narrow" w:cs="Arial"/>
          <w:sz w:val="24"/>
          <w:szCs w:val="24"/>
          <w:lang w:val="es-ES" w:eastAsia="ar-SA"/>
        </w:rPr>
        <w:t>11</w:t>
      </w:r>
    </w:p>
    <w:p w14:paraId="20504CB1" w14:textId="2D18FC4F" w:rsidR="006E6492" w:rsidRDefault="006E6492" w:rsidP="006E6492">
      <w:pPr>
        <w:pStyle w:val="ListParagraph"/>
        <w:numPr>
          <w:ilvl w:val="0"/>
          <w:numId w:val="25"/>
        </w:numPr>
        <w:rPr>
          <w:rFonts w:ascii="Arial Narrow" w:eastAsia="Times New Roman" w:hAnsi="Arial Narrow" w:cs="Arial"/>
          <w:sz w:val="24"/>
          <w:szCs w:val="24"/>
          <w:lang w:val="es-ES" w:eastAsia="ar-SA"/>
        </w:rPr>
      </w:pPr>
      <w:r>
        <w:rPr>
          <w:rFonts w:ascii="Arial Narrow" w:eastAsia="Times New Roman" w:hAnsi="Arial Narrow" w:cs="Arial"/>
          <w:sz w:val="24"/>
          <w:szCs w:val="24"/>
          <w:lang w:val="es-ES" w:eastAsia="ar-SA"/>
        </w:rPr>
        <w:t xml:space="preserve">Cerere de acordare subventie – Anexa </w:t>
      </w:r>
      <w:r w:rsidR="00680F89">
        <w:rPr>
          <w:rFonts w:ascii="Arial Narrow" w:eastAsia="Times New Roman" w:hAnsi="Arial Narrow" w:cs="Arial"/>
          <w:sz w:val="24"/>
          <w:szCs w:val="24"/>
          <w:lang w:val="es-ES" w:eastAsia="ar-SA"/>
        </w:rPr>
        <w:t>12</w:t>
      </w:r>
    </w:p>
    <w:p w14:paraId="32943FD6" w14:textId="1AC4B65E" w:rsidR="005A3416" w:rsidRDefault="005A3416" w:rsidP="006E6492">
      <w:pPr>
        <w:pStyle w:val="ListParagraph"/>
        <w:numPr>
          <w:ilvl w:val="0"/>
          <w:numId w:val="25"/>
        </w:numPr>
        <w:rPr>
          <w:rFonts w:ascii="Arial Narrow" w:eastAsia="Times New Roman" w:hAnsi="Arial Narrow" w:cs="Arial"/>
          <w:sz w:val="24"/>
          <w:szCs w:val="24"/>
          <w:lang w:val="es-ES" w:eastAsia="ar-SA"/>
        </w:rPr>
      </w:pPr>
      <w:r w:rsidRPr="005A3416">
        <w:rPr>
          <w:rFonts w:ascii="Arial Narrow" w:eastAsia="Times New Roman" w:hAnsi="Arial Narrow" w:cs="Arial"/>
          <w:sz w:val="24"/>
          <w:szCs w:val="24"/>
          <w:lang w:val="es-ES" w:eastAsia="ar-SA"/>
        </w:rPr>
        <w:t>Carte</w:t>
      </w:r>
      <w:r>
        <w:rPr>
          <w:rFonts w:ascii="Arial Narrow" w:eastAsia="Times New Roman" w:hAnsi="Arial Narrow" w:cs="Arial"/>
          <w:sz w:val="24"/>
          <w:szCs w:val="24"/>
          <w:lang w:val="es-ES" w:eastAsia="ar-SA"/>
        </w:rPr>
        <w:t xml:space="preserve"> </w:t>
      </w:r>
      <w:r w:rsidRPr="005A3416">
        <w:rPr>
          <w:rFonts w:ascii="Arial Narrow" w:eastAsia="Times New Roman" w:hAnsi="Arial Narrow" w:cs="Arial"/>
          <w:sz w:val="24"/>
          <w:szCs w:val="24"/>
          <w:lang w:val="es-ES" w:eastAsia="ar-SA"/>
        </w:rPr>
        <w:t>coduri</w:t>
      </w:r>
      <w:r>
        <w:rPr>
          <w:rFonts w:ascii="Arial Narrow" w:eastAsia="Times New Roman" w:hAnsi="Arial Narrow" w:cs="Arial"/>
          <w:sz w:val="24"/>
          <w:szCs w:val="24"/>
          <w:lang w:val="es-ES" w:eastAsia="ar-SA"/>
        </w:rPr>
        <w:t xml:space="preserve"> </w:t>
      </w:r>
      <w:r w:rsidRPr="005A3416">
        <w:rPr>
          <w:rFonts w:ascii="Arial Narrow" w:eastAsia="Times New Roman" w:hAnsi="Arial Narrow" w:cs="Arial"/>
          <w:sz w:val="24"/>
          <w:szCs w:val="24"/>
          <w:lang w:val="es-ES" w:eastAsia="ar-SA"/>
        </w:rPr>
        <w:t>CAEN</w:t>
      </w:r>
      <w:r>
        <w:rPr>
          <w:rFonts w:ascii="Arial Narrow" w:eastAsia="Times New Roman" w:hAnsi="Arial Narrow" w:cs="Arial"/>
          <w:sz w:val="24"/>
          <w:szCs w:val="24"/>
          <w:lang w:val="es-ES" w:eastAsia="ar-SA"/>
        </w:rPr>
        <w:t xml:space="preserve"> – Anexa 13</w:t>
      </w:r>
    </w:p>
    <w:p w14:paraId="6BC79E64" w14:textId="42934FFE" w:rsidR="00BF167E" w:rsidRPr="00DE3747" w:rsidRDefault="005A3416" w:rsidP="00DE3747">
      <w:pPr>
        <w:pStyle w:val="ListParagraph"/>
        <w:numPr>
          <w:ilvl w:val="0"/>
          <w:numId w:val="25"/>
        </w:numPr>
        <w:rPr>
          <w:rFonts w:ascii="Arial Narrow" w:eastAsia="Times New Roman" w:hAnsi="Arial Narrow" w:cs="Arial"/>
          <w:sz w:val="24"/>
          <w:szCs w:val="24"/>
          <w:lang w:val="es-ES" w:eastAsia="ar-SA"/>
        </w:rPr>
      </w:pPr>
      <w:r w:rsidRPr="005A3416">
        <w:rPr>
          <w:rFonts w:ascii="Arial Narrow" w:eastAsia="Times New Roman" w:hAnsi="Arial Narrow" w:cs="Arial"/>
          <w:sz w:val="24"/>
          <w:szCs w:val="24"/>
          <w:lang w:val="es-ES" w:eastAsia="ar-SA"/>
        </w:rPr>
        <w:t>Catalog mijlocace fixe-Amortizare</w:t>
      </w:r>
      <w:r>
        <w:rPr>
          <w:rFonts w:ascii="Arial Narrow" w:eastAsia="Times New Roman" w:hAnsi="Arial Narrow" w:cs="Arial"/>
          <w:sz w:val="24"/>
          <w:szCs w:val="24"/>
          <w:lang w:val="es-ES" w:eastAsia="ar-SA"/>
        </w:rPr>
        <w:t xml:space="preserve"> – Anexa 14</w:t>
      </w:r>
    </w:p>
    <w:p w14:paraId="289FFA12" w14:textId="77777777" w:rsidR="00BF167E" w:rsidRPr="0069363F" w:rsidRDefault="00BF167E" w:rsidP="00DE3747">
      <w:pPr>
        <w:spacing w:after="0" w:line="240" w:lineRule="auto"/>
        <w:ind w:right="284"/>
        <w:jc w:val="both"/>
        <w:rPr>
          <w:rFonts w:ascii="Arial Narrow" w:hAnsi="Arial Narrow"/>
          <w:sz w:val="24"/>
          <w:szCs w:val="24"/>
          <w:lang w:val="es-ES"/>
        </w:rPr>
      </w:pPr>
    </w:p>
    <w:sectPr w:rsidR="00BF167E" w:rsidRPr="0069363F" w:rsidSect="00020BD7">
      <w:footerReference w:type="default" r:id="rId24"/>
      <w:pgSz w:w="12240" w:h="15840"/>
      <w:pgMar w:top="1063" w:right="474" w:bottom="1135" w:left="709" w:header="284"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892E4" w14:textId="77777777" w:rsidR="004376D7" w:rsidRDefault="004376D7" w:rsidP="003E3E1A">
      <w:pPr>
        <w:spacing w:after="0" w:line="240" w:lineRule="auto"/>
      </w:pPr>
      <w:r>
        <w:separator/>
      </w:r>
    </w:p>
  </w:endnote>
  <w:endnote w:type="continuationSeparator" w:id="0">
    <w:p w14:paraId="4F0E404B" w14:textId="77777777" w:rsidR="004376D7" w:rsidRDefault="004376D7" w:rsidP="003E3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Á•Ç˛">
    <w:altName w:val="Calibri"/>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865947"/>
      <w:docPartObj>
        <w:docPartGallery w:val="Page Numbers (Bottom of Page)"/>
        <w:docPartUnique/>
      </w:docPartObj>
    </w:sdtPr>
    <w:sdtEndPr/>
    <w:sdtContent>
      <w:sdt>
        <w:sdtPr>
          <w:id w:val="-1769616900"/>
          <w:docPartObj>
            <w:docPartGallery w:val="Page Numbers (Top of Page)"/>
            <w:docPartUnique/>
          </w:docPartObj>
        </w:sdtPr>
        <w:sdtEndPr/>
        <w:sdtContent>
          <w:p w14:paraId="30FB5AE3" w14:textId="7577DAB3" w:rsidR="00681CB6" w:rsidRDefault="00681CB6" w:rsidP="00020BD7">
            <w:pPr>
              <w:pStyle w:val="Footer"/>
              <w:jc w:val="right"/>
            </w:pPr>
            <w:r>
              <w:rPr>
                <w:noProof/>
                <w:lang w:eastAsia="ro-RO"/>
              </w:rPr>
              <w:drawing>
                <wp:anchor distT="0" distB="0" distL="114300" distR="114300" simplePos="0" relativeHeight="251659264" behindDoc="0" locked="0" layoutInCell="1" allowOverlap="1" wp14:anchorId="57D6F5F1" wp14:editId="32C43FD3">
                  <wp:simplePos x="0" y="0"/>
                  <wp:positionH relativeFrom="margin">
                    <wp:posOffset>225425</wp:posOffset>
                  </wp:positionH>
                  <wp:positionV relativeFrom="paragraph">
                    <wp:posOffset>140335</wp:posOffset>
                  </wp:positionV>
                  <wp:extent cx="1905000" cy="469900"/>
                  <wp:effectExtent l="0" t="0" r="0" b="0"/>
                  <wp:wrapSquare wrapText="bothSides"/>
                  <wp:docPr id="9" name="Immagine 11" descr="https://lh6.googleusercontent.com/R0igHfVRvLQOXvFA99HQaghbMxCxOQJd_eJZmZ1vz-uJimsTWrDLflvUoh1TB_8YHtVD01gcEF4EF4iVA5XHmiz0k9JDweSyqUG8fcbwYg3ZGM-rGLoQpjQJzyQrtIj4KqcWqSK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1" descr="https://lh6.googleusercontent.com/R0igHfVRvLQOXvFA99HQaghbMxCxOQJd_eJZmZ1vz-uJimsTWrDLflvUoh1TB_8YHtVD01gcEF4EF4iVA5XHmiz0k9JDweSyqUG8fcbwYg3ZGM-rGLoQpjQJzyQrtIj4KqcWqSKU"/>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o-RO"/>
              </w:rPr>
              <w:drawing>
                <wp:anchor distT="0" distB="0" distL="114300" distR="114300" simplePos="0" relativeHeight="251660288" behindDoc="0" locked="0" layoutInCell="1" allowOverlap="1" wp14:anchorId="317ED55D" wp14:editId="3E4D33AD">
                  <wp:simplePos x="0" y="0"/>
                  <wp:positionH relativeFrom="margin">
                    <wp:posOffset>3142615</wp:posOffset>
                  </wp:positionH>
                  <wp:positionV relativeFrom="paragraph">
                    <wp:posOffset>140335</wp:posOffset>
                  </wp:positionV>
                  <wp:extent cx="1352550" cy="476250"/>
                  <wp:effectExtent l="0" t="0" r="0" b="0"/>
                  <wp:wrapSquare wrapText="bothSides"/>
                  <wp:docPr id="10" name="Immagine 1" descr="https://lh3.googleusercontent.com/H3Xo4W3u9x_-sSZQ2mR6dfUaAwvWsRTDCosU_U907V8MBcsGP8lRFAKsfdtY1buUBm8oHwYfKKl27nWNkJhVvMJ9tEr7_0YBF-jYlsrvLO72VcgT_BYwWL4nFx2wtS_evjko9buUQ4oqaylRp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https://lh3.googleusercontent.com/H3Xo4W3u9x_-sSZQ2mR6dfUaAwvWsRTDCosU_U907V8MBcsGP8lRFAKsfdtY1buUBm8oHwYfKKl27nWNkJhVvMJ9tEr7_0YBF-jYlsrvLO72VcgT_BYwWL4nFx2wtS_evjko9buUQ4oqaylRpw"/>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o-RO"/>
              </w:rPr>
              <w:drawing>
                <wp:anchor distT="0" distB="0" distL="114300" distR="114300" simplePos="0" relativeHeight="251661312" behindDoc="0" locked="0" layoutInCell="1" allowOverlap="1" wp14:anchorId="19C85593" wp14:editId="30C630DC">
                  <wp:simplePos x="0" y="0"/>
                  <wp:positionH relativeFrom="column">
                    <wp:posOffset>5953125</wp:posOffset>
                  </wp:positionH>
                  <wp:positionV relativeFrom="paragraph">
                    <wp:posOffset>140758</wp:posOffset>
                  </wp:positionV>
                  <wp:extent cx="590550" cy="466725"/>
                  <wp:effectExtent l="0" t="0" r="0" b="0"/>
                  <wp:wrapSquare wrapText="bothSides"/>
                  <wp:docPr id="2" name="Immagine 1" descr="Amazing Phot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Amazing Photo.jpg"/>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05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26</w:t>
            </w:r>
            <w:r>
              <w:fldChar w:fldCharType="end"/>
            </w:r>
          </w:p>
          <w:p w14:paraId="35DA7BB3" w14:textId="2C07DA9F" w:rsidR="00681CB6" w:rsidRDefault="00681CB6" w:rsidP="00020BD7">
            <w:pPr>
              <w:pStyle w:val="Footer"/>
            </w:pPr>
          </w:p>
          <w:p w14:paraId="591E0E04" w14:textId="77777777" w:rsidR="00681CB6" w:rsidRDefault="00681CB6">
            <w:pPr>
              <w:pStyle w:val="Footer"/>
              <w:jc w:val="right"/>
            </w:pPr>
          </w:p>
          <w:p w14:paraId="0525D34E" w14:textId="75ACF674" w:rsidR="00681CB6" w:rsidRDefault="00681CB6" w:rsidP="00C455E2">
            <w:pPr>
              <w:pStyle w:val="Footer"/>
              <w:tabs>
                <w:tab w:val="left" w:pos="6791"/>
              </w:tabs>
            </w:pPr>
            <w:r>
              <w:tab/>
            </w:r>
            <w:r>
              <w:tab/>
            </w:r>
            <w:r>
              <w:tab/>
            </w:r>
          </w:p>
          <w:p w14:paraId="4D9C4BBE" w14:textId="4A56F5F0" w:rsidR="00681CB6" w:rsidRDefault="00681CB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26</w:t>
            </w:r>
            <w:r>
              <w:rPr>
                <w:b/>
                <w:bCs/>
                <w:sz w:val="24"/>
                <w:szCs w:val="24"/>
              </w:rPr>
              <w:fldChar w:fldCharType="end"/>
            </w:r>
          </w:p>
        </w:sdtContent>
      </w:sdt>
    </w:sdtContent>
  </w:sdt>
  <w:p w14:paraId="140C8451" w14:textId="77777777" w:rsidR="00681CB6" w:rsidRDefault="00681C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52304" w14:textId="77777777" w:rsidR="004376D7" w:rsidRDefault="004376D7" w:rsidP="003E3E1A">
      <w:pPr>
        <w:spacing w:after="0" w:line="240" w:lineRule="auto"/>
      </w:pPr>
      <w:r>
        <w:separator/>
      </w:r>
    </w:p>
  </w:footnote>
  <w:footnote w:type="continuationSeparator" w:id="0">
    <w:p w14:paraId="0E6F3B45" w14:textId="77777777" w:rsidR="004376D7" w:rsidRDefault="004376D7" w:rsidP="003E3E1A">
      <w:pPr>
        <w:spacing w:after="0" w:line="240" w:lineRule="auto"/>
      </w:pPr>
      <w:r>
        <w:continuationSeparator/>
      </w:r>
    </w:p>
  </w:footnote>
  <w:footnote w:id="1">
    <w:p w14:paraId="0EB3C502" w14:textId="77777777" w:rsidR="00681CB6" w:rsidRPr="00CF4F07" w:rsidRDefault="00681CB6" w:rsidP="00E61A05">
      <w:pPr>
        <w:pStyle w:val="FootnoteText"/>
        <w:rPr>
          <w:rFonts w:ascii="Tahoma" w:hAnsi="Tahoma" w:cs="Tahoma"/>
          <w:sz w:val="16"/>
          <w:szCs w:val="16"/>
          <w:lang w:val="ro-RO"/>
        </w:rPr>
      </w:pPr>
      <w:r>
        <w:rPr>
          <w:rStyle w:val="FootnoteReference"/>
        </w:rPr>
        <w:footnoteRef/>
      </w:r>
      <w:r>
        <w:t xml:space="preserve"> </w:t>
      </w:r>
      <w:r w:rsidRPr="00782BB1">
        <w:rPr>
          <w:rFonts w:ascii="Tahoma" w:hAnsi="Tahoma" w:cs="Tahoma"/>
          <w:b/>
          <w:color w:val="000000" w:themeColor="text1"/>
          <w:sz w:val="16"/>
          <w:szCs w:val="16"/>
          <w:u w:val="single"/>
        </w:rPr>
        <w:t>Populaţia inactivă</w:t>
      </w:r>
      <w:r w:rsidRPr="00782BB1">
        <w:rPr>
          <w:rFonts w:ascii="Tahoma" w:hAnsi="Tahoma" w:cs="Tahoma"/>
          <w:color w:val="000000" w:themeColor="text1"/>
          <w:sz w:val="16"/>
          <w:szCs w:val="16"/>
        </w:rPr>
        <w:t xml:space="preserve"> - Cuprinde persoanele fără loc de muncă şi care nu caută un loc de muncă, indiferent de vârstă, inclusiv cele cu o vârstă inferioară sau superioară celei active, populaţia curent inactivă cuprinde toate persoanele care nu se încadrează nici în populaţia ocupată şi nici în cea aflată în şomaj în ziua sau în săptămâna când se face înregistrarea. • Populaţia obişnuit inactivă exprimă numărul persoanelor care pe parcursul unei perioade mai îndelungate (lună, trimestru, an) nu erau nici ocupate, nici în şomaj   cf. lg. 76/2002 cu modificari si completari ulterioare 2017 (casnica, elev, student, persoana aflata in intretinerea altei persoane, ONG, Stat)</w:t>
      </w:r>
    </w:p>
    <w:p w14:paraId="3C50D33D" w14:textId="2693C9DC" w:rsidR="00681CB6" w:rsidRPr="00782BB1" w:rsidRDefault="00681CB6">
      <w:pPr>
        <w:pStyle w:val="FootnoteText"/>
        <w:rPr>
          <w:lang w:val="ro-RO"/>
        </w:rPr>
      </w:pPr>
    </w:p>
  </w:footnote>
  <w:footnote w:id="2">
    <w:p w14:paraId="789B15CF" w14:textId="745863C1" w:rsidR="00681CB6" w:rsidRPr="00FF4493" w:rsidRDefault="00681CB6">
      <w:pPr>
        <w:pStyle w:val="FootnoteText"/>
        <w:rPr>
          <w:lang w:val="ro-RO"/>
        </w:rPr>
      </w:pPr>
      <w:r w:rsidRPr="00FF4493">
        <w:rPr>
          <w:rStyle w:val="FootnoteReference"/>
          <w:color w:val="000000" w:themeColor="text1"/>
        </w:rPr>
        <w:footnoteRef/>
      </w:r>
      <w:r w:rsidRPr="001F11B1">
        <w:rPr>
          <w:color w:val="000000" w:themeColor="text1"/>
          <w:lang w:val="es-ES"/>
        </w:rPr>
        <w:t xml:space="preserve"> </w:t>
      </w:r>
      <w:r w:rsidRPr="00FF4493">
        <w:rPr>
          <w:color w:val="000000" w:themeColor="text1"/>
          <w:lang w:val="ro-RO"/>
        </w:rPr>
        <w:t>Avand in vedere ca punctajul este acordat in conformitate cu prezentarea afacerii in planul de afaceri care a intrat in concurs, daca in implementare nu se respecta viziunea din planul de afaceri, atunci nici punctajul acordat nu mai este valabil.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71901"/>
    <w:multiLevelType w:val="hybridMultilevel"/>
    <w:tmpl w:val="5F26B3DE"/>
    <w:lvl w:ilvl="0" w:tplc="F5B47CF6">
      <w:numFmt w:val="bullet"/>
      <w:lvlText w:val="-"/>
      <w:lvlJc w:val="left"/>
      <w:pPr>
        <w:ind w:left="720" w:hanging="360"/>
      </w:pPr>
      <w:rPr>
        <w:rFonts w:ascii="@Á•Ç˛" w:eastAsiaTheme="minorHAnsi" w:hAnsi="@Á•Ç˛" w:cs="@Á•Ç˛"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A5F8A"/>
    <w:multiLevelType w:val="hybridMultilevel"/>
    <w:tmpl w:val="387401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C6B0D6C"/>
    <w:multiLevelType w:val="hybridMultilevel"/>
    <w:tmpl w:val="43A475D0"/>
    <w:lvl w:ilvl="0" w:tplc="FA9A9C02">
      <w:start w:val="2"/>
      <w:numFmt w:val="upperRoman"/>
      <w:lvlText w:val="%1."/>
      <w:lvlJc w:val="left"/>
      <w:pPr>
        <w:ind w:left="1080" w:hanging="72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 w15:restartNumberingAfterBreak="0">
    <w:nsid w:val="0E4774EF"/>
    <w:multiLevelType w:val="hybridMultilevel"/>
    <w:tmpl w:val="8EA86A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B5293"/>
    <w:multiLevelType w:val="hybridMultilevel"/>
    <w:tmpl w:val="10420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D18F2"/>
    <w:multiLevelType w:val="multilevel"/>
    <w:tmpl w:val="7F72C48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8A554A"/>
    <w:multiLevelType w:val="hybridMultilevel"/>
    <w:tmpl w:val="33106E3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E224711"/>
    <w:multiLevelType w:val="multilevel"/>
    <w:tmpl w:val="AD04F43C"/>
    <w:lvl w:ilvl="0">
      <w:start w:val="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1FBC28C2"/>
    <w:multiLevelType w:val="hybridMultilevel"/>
    <w:tmpl w:val="C11A7FC8"/>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3A07676"/>
    <w:multiLevelType w:val="multilevel"/>
    <w:tmpl w:val="62AE3C2E"/>
    <w:lvl w:ilvl="0">
      <w:start w:val="1"/>
      <w:numFmt w:val="upperRoman"/>
      <w:lvlText w:val="%1."/>
      <w:lvlJc w:val="left"/>
      <w:pPr>
        <w:ind w:left="1080" w:hanging="72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48362F1"/>
    <w:multiLevelType w:val="hybridMultilevel"/>
    <w:tmpl w:val="EAFE9574"/>
    <w:lvl w:ilvl="0" w:tplc="941A3CF2">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5A144E"/>
    <w:multiLevelType w:val="multilevel"/>
    <w:tmpl w:val="6B9EE89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EE5883"/>
    <w:multiLevelType w:val="multilevel"/>
    <w:tmpl w:val="E41CA7F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28E2B62"/>
    <w:multiLevelType w:val="hybridMultilevel"/>
    <w:tmpl w:val="DCC2B26A"/>
    <w:lvl w:ilvl="0" w:tplc="04090001">
      <w:start w:val="1"/>
      <w:numFmt w:val="bullet"/>
      <w:lvlText w:val=""/>
      <w:lvlJc w:val="left"/>
      <w:pPr>
        <w:ind w:left="720" w:hanging="360"/>
      </w:pPr>
      <w:rPr>
        <w:rFonts w:ascii="Symbol" w:hAnsi="Symbol" w:hint="default"/>
      </w:rPr>
    </w:lvl>
    <w:lvl w:ilvl="1" w:tplc="02000976">
      <w:numFmt w:val="bullet"/>
      <w:lvlText w:val="-"/>
      <w:lvlJc w:val="left"/>
      <w:pPr>
        <w:ind w:left="1440" w:hanging="360"/>
      </w:pPr>
      <w:rPr>
        <w:rFonts w:ascii="Calibri" w:eastAsia="Calibri"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8D3CDC"/>
    <w:multiLevelType w:val="hybridMultilevel"/>
    <w:tmpl w:val="1B32B91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66D0BF4"/>
    <w:multiLevelType w:val="hybridMultilevel"/>
    <w:tmpl w:val="1B32B91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6735B05"/>
    <w:multiLevelType w:val="hybridMultilevel"/>
    <w:tmpl w:val="19483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EF563A"/>
    <w:multiLevelType w:val="hybridMultilevel"/>
    <w:tmpl w:val="59F8081E"/>
    <w:lvl w:ilvl="0" w:tplc="04180017">
      <w:start w:val="1"/>
      <w:numFmt w:val="lowerLetter"/>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AD33CF6"/>
    <w:multiLevelType w:val="hybridMultilevel"/>
    <w:tmpl w:val="19483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F01B7A"/>
    <w:multiLevelType w:val="hybridMultilevel"/>
    <w:tmpl w:val="34D43960"/>
    <w:lvl w:ilvl="0" w:tplc="A8821E3C">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605153C2"/>
    <w:multiLevelType w:val="hybridMultilevel"/>
    <w:tmpl w:val="0946FD54"/>
    <w:lvl w:ilvl="0" w:tplc="9D764EE4">
      <w:numFmt w:val="bullet"/>
      <w:lvlText w:val="-"/>
      <w:lvlJc w:val="left"/>
      <w:pPr>
        <w:ind w:left="720" w:hanging="360"/>
      </w:pPr>
      <w:rPr>
        <w:rFonts w:ascii="Arial Narrow" w:eastAsiaTheme="minorHAnsi" w:hAnsi="Arial Narrow"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A62FB7"/>
    <w:multiLevelType w:val="hybridMultilevel"/>
    <w:tmpl w:val="30F4680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67382072"/>
    <w:multiLevelType w:val="hybridMultilevel"/>
    <w:tmpl w:val="D95E9404"/>
    <w:lvl w:ilvl="0" w:tplc="0418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3" w15:restartNumberingAfterBreak="0">
    <w:nsid w:val="67E21964"/>
    <w:multiLevelType w:val="multilevel"/>
    <w:tmpl w:val="792AE3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E88333F"/>
    <w:multiLevelType w:val="hybridMultilevel"/>
    <w:tmpl w:val="8EA86A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21799F"/>
    <w:multiLevelType w:val="hybridMultilevel"/>
    <w:tmpl w:val="8244F626"/>
    <w:lvl w:ilvl="0" w:tplc="21A2B46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72E04F25"/>
    <w:multiLevelType w:val="hybridMultilevel"/>
    <w:tmpl w:val="1408D1AC"/>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76A74120"/>
    <w:multiLevelType w:val="hybridMultilevel"/>
    <w:tmpl w:val="5A4ED890"/>
    <w:lvl w:ilvl="0" w:tplc="BB183C3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7A13DA"/>
    <w:multiLevelType w:val="hybridMultilevel"/>
    <w:tmpl w:val="89CCF1C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7FDB5B38"/>
    <w:multiLevelType w:val="multilevel"/>
    <w:tmpl w:val="5BC2AA8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4"/>
  </w:num>
  <w:num w:numId="3">
    <w:abstractNumId w:val="27"/>
  </w:num>
  <w:num w:numId="4">
    <w:abstractNumId w:val="3"/>
  </w:num>
  <w:num w:numId="5">
    <w:abstractNumId w:val="7"/>
  </w:num>
  <w:num w:numId="6">
    <w:abstractNumId w:val="12"/>
  </w:num>
  <w:num w:numId="7">
    <w:abstractNumId w:val="11"/>
  </w:num>
  <w:num w:numId="8">
    <w:abstractNumId w:val="23"/>
  </w:num>
  <w:num w:numId="9">
    <w:abstractNumId w:val="17"/>
  </w:num>
  <w:num w:numId="10">
    <w:abstractNumId w:val="14"/>
  </w:num>
  <w:num w:numId="11">
    <w:abstractNumId w:val="8"/>
  </w:num>
  <w:num w:numId="12">
    <w:abstractNumId w:val="28"/>
  </w:num>
  <w:num w:numId="13">
    <w:abstractNumId w:val="19"/>
  </w:num>
  <w:num w:numId="14">
    <w:abstractNumId w:val="22"/>
  </w:num>
  <w:num w:numId="15">
    <w:abstractNumId w:val="6"/>
  </w:num>
  <w:num w:numId="16">
    <w:abstractNumId w:val="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6"/>
  </w:num>
  <w:num w:numId="20">
    <w:abstractNumId w:val="2"/>
  </w:num>
  <w:num w:numId="21">
    <w:abstractNumId w:val="16"/>
  </w:num>
  <w:num w:numId="22">
    <w:abstractNumId w:val="20"/>
  </w:num>
  <w:num w:numId="23">
    <w:abstractNumId w:val="18"/>
  </w:num>
  <w:num w:numId="24">
    <w:abstractNumId w:val="10"/>
  </w:num>
  <w:num w:numId="25">
    <w:abstractNumId w:val="24"/>
  </w:num>
  <w:num w:numId="26">
    <w:abstractNumId w:val="1"/>
  </w:num>
  <w:num w:numId="27">
    <w:abstractNumId w:val="21"/>
  </w:num>
  <w:num w:numId="28">
    <w:abstractNumId w:val="5"/>
  </w:num>
  <w:num w:numId="29">
    <w:abstractNumId w:val="29"/>
  </w:num>
  <w:num w:numId="30">
    <w:abstractNumId w:val="15"/>
  </w:num>
  <w:num w:numId="31">
    <w:abstractNumId w:val="0"/>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uxandra.stanica">
    <w15:presenceInfo w15:providerId="None" w15:userId="ruxandra.stani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E1A"/>
    <w:rsid w:val="00000F14"/>
    <w:rsid w:val="0000238B"/>
    <w:rsid w:val="00004BD2"/>
    <w:rsid w:val="00005ABF"/>
    <w:rsid w:val="0000700F"/>
    <w:rsid w:val="00010FC0"/>
    <w:rsid w:val="00014BBF"/>
    <w:rsid w:val="0001621B"/>
    <w:rsid w:val="0001671E"/>
    <w:rsid w:val="0001747C"/>
    <w:rsid w:val="000178BF"/>
    <w:rsid w:val="00020BD7"/>
    <w:rsid w:val="00030CB4"/>
    <w:rsid w:val="0003243F"/>
    <w:rsid w:val="00035FF2"/>
    <w:rsid w:val="00037B8A"/>
    <w:rsid w:val="00041F5D"/>
    <w:rsid w:val="000453F2"/>
    <w:rsid w:val="000458D8"/>
    <w:rsid w:val="00047BE4"/>
    <w:rsid w:val="00047C5E"/>
    <w:rsid w:val="00050DBB"/>
    <w:rsid w:val="00051494"/>
    <w:rsid w:val="00052739"/>
    <w:rsid w:val="00054166"/>
    <w:rsid w:val="000544CA"/>
    <w:rsid w:val="00054D47"/>
    <w:rsid w:val="00061CE2"/>
    <w:rsid w:val="00064DE8"/>
    <w:rsid w:val="00066397"/>
    <w:rsid w:val="00075B52"/>
    <w:rsid w:val="00083272"/>
    <w:rsid w:val="000874DA"/>
    <w:rsid w:val="00092261"/>
    <w:rsid w:val="00092336"/>
    <w:rsid w:val="00092747"/>
    <w:rsid w:val="00092F5B"/>
    <w:rsid w:val="0009369B"/>
    <w:rsid w:val="00093BAD"/>
    <w:rsid w:val="00093EC7"/>
    <w:rsid w:val="000959F8"/>
    <w:rsid w:val="00097436"/>
    <w:rsid w:val="00097F94"/>
    <w:rsid w:val="000A3080"/>
    <w:rsid w:val="000A68E5"/>
    <w:rsid w:val="000A7831"/>
    <w:rsid w:val="000A7FC9"/>
    <w:rsid w:val="000B00A9"/>
    <w:rsid w:val="000B1712"/>
    <w:rsid w:val="000B360B"/>
    <w:rsid w:val="000C0D40"/>
    <w:rsid w:val="000C1C90"/>
    <w:rsid w:val="000C55BF"/>
    <w:rsid w:val="000D284D"/>
    <w:rsid w:val="000D47F5"/>
    <w:rsid w:val="000E6D9D"/>
    <w:rsid w:val="000E6DC2"/>
    <w:rsid w:val="000E712A"/>
    <w:rsid w:val="000F0FA6"/>
    <w:rsid w:val="000F7CD3"/>
    <w:rsid w:val="001032BE"/>
    <w:rsid w:val="001036C5"/>
    <w:rsid w:val="001108D6"/>
    <w:rsid w:val="00110AA7"/>
    <w:rsid w:val="00110C71"/>
    <w:rsid w:val="0011360B"/>
    <w:rsid w:val="0011408F"/>
    <w:rsid w:val="00114BBA"/>
    <w:rsid w:val="00120483"/>
    <w:rsid w:val="001210CE"/>
    <w:rsid w:val="00123D9A"/>
    <w:rsid w:val="00125E9C"/>
    <w:rsid w:val="00131EEC"/>
    <w:rsid w:val="00132682"/>
    <w:rsid w:val="00134339"/>
    <w:rsid w:val="001358EA"/>
    <w:rsid w:val="0013653B"/>
    <w:rsid w:val="0013664C"/>
    <w:rsid w:val="0014018C"/>
    <w:rsid w:val="0014183B"/>
    <w:rsid w:val="00142193"/>
    <w:rsid w:val="00142F60"/>
    <w:rsid w:val="0014689E"/>
    <w:rsid w:val="00151449"/>
    <w:rsid w:val="0015187D"/>
    <w:rsid w:val="001534AC"/>
    <w:rsid w:val="00153D98"/>
    <w:rsid w:val="00154ABA"/>
    <w:rsid w:val="0015600E"/>
    <w:rsid w:val="00156E78"/>
    <w:rsid w:val="00161EC3"/>
    <w:rsid w:val="001638B4"/>
    <w:rsid w:val="00166F83"/>
    <w:rsid w:val="00170742"/>
    <w:rsid w:val="00172AE2"/>
    <w:rsid w:val="00172C15"/>
    <w:rsid w:val="00175D82"/>
    <w:rsid w:val="001823BA"/>
    <w:rsid w:val="001827B5"/>
    <w:rsid w:val="00183BC0"/>
    <w:rsid w:val="00185EFA"/>
    <w:rsid w:val="001902AC"/>
    <w:rsid w:val="00192FB7"/>
    <w:rsid w:val="00195820"/>
    <w:rsid w:val="00196112"/>
    <w:rsid w:val="001979D1"/>
    <w:rsid w:val="001A1052"/>
    <w:rsid w:val="001A22D2"/>
    <w:rsid w:val="001A361B"/>
    <w:rsid w:val="001A7C4F"/>
    <w:rsid w:val="001A7DCD"/>
    <w:rsid w:val="001B1919"/>
    <w:rsid w:val="001B1EB4"/>
    <w:rsid w:val="001C0839"/>
    <w:rsid w:val="001C1E4C"/>
    <w:rsid w:val="001C2227"/>
    <w:rsid w:val="001C5BF3"/>
    <w:rsid w:val="001D21DF"/>
    <w:rsid w:val="001D2DA7"/>
    <w:rsid w:val="001D3871"/>
    <w:rsid w:val="001D4B8D"/>
    <w:rsid w:val="001D5CE5"/>
    <w:rsid w:val="001E4DB1"/>
    <w:rsid w:val="001F11B1"/>
    <w:rsid w:val="001F2346"/>
    <w:rsid w:val="001F69F4"/>
    <w:rsid w:val="002004AE"/>
    <w:rsid w:val="0020349F"/>
    <w:rsid w:val="002218E9"/>
    <w:rsid w:val="0022299F"/>
    <w:rsid w:val="0022370F"/>
    <w:rsid w:val="002260FD"/>
    <w:rsid w:val="00226547"/>
    <w:rsid w:val="00227DF5"/>
    <w:rsid w:val="00231A41"/>
    <w:rsid w:val="002322C1"/>
    <w:rsid w:val="00232A4E"/>
    <w:rsid w:val="00234B46"/>
    <w:rsid w:val="00234E7D"/>
    <w:rsid w:val="00236D8E"/>
    <w:rsid w:val="00243207"/>
    <w:rsid w:val="002453CC"/>
    <w:rsid w:val="0024579F"/>
    <w:rsid w:val="002460EF"/>
    <w:rsid w:val="00247DAF"/>
    <w:rsid w:val="00251405"/>
    <w:rsid w:val="00251411"/>
    <w:rsid w:val="002527A3"/>
    <w:rsid w:val="002547A2"/>
    <w:rsid w:val="002552EE"/>
    <w:rsid w:val="00255F52"/>
    <w:rsid w:val="00256671"/>
    <w:rsid w:val="00257C04"/>
    <w:rsid w:val="00261398"/>
    <w:rsid w:val="00263FD9"/>
    <w:rsid w:val="00264A66"/>
    <w:rsid w:val="00264B66"/>
    <w:rsid w:val="002650F0"/>
    <w:rsid w:val="002751A0"/>
    <w:rsid w:val="00281E49"/>
    <w:rsid w:val="00281FBC"/>
    <w:rsid w:val="00282FFB"/>
    <w:rsid w:val="00283D50"/>
    <w:rsid w:val="00286E56"/>
    <w:rsid w:val="00287602"/>
    <w:rsid w:val="0029111A"/>
    <w:rsid w:val="00291FD7"/>
    <w:rsid w:val="002934D8"/>
    <w:rsid w:val="0029526E"/>
    <w:rsid w:val="002A072B"/>
    <w:rsid w:val="002A0945"/>
    <w:rsid w:val="002A191F"/>
    <w:rsid w:val="002A1C15"/>
    <w:rsid w:val="002A22BF"/>
    <w:rsid w:val="002A699B"/>
    <w:rsid w:val="002B0D89"/>
    <w:rsid w:val="002B509C"/>
    <w:rsid w:val="002B61EA"/>
    <w:rsid w:val="002C0509"/>
    <w:rsid w:val="002C2B30"/>
    <w:rsid w:val="002C340D"/>
    <w:rsid w:val="002D000A"/>
    <w:rsid w:val="002D34A2"/>
    <w:rsid w:val="002D5A1D"/>
    <w:rsid w:val="002D6FB8"/>
    <w:rsid w:val="002E02D6"/>
    <w:rsid w:val="002E09CB"/>
    <w:rsid w:val="002E1606"/>
    <w:rsid w:val="002E3899"/>
    <w:rsid w:val="002E46B3"/>
    <w:rsid w:val="002E4CFF"/>
    <w:rsid w:val="002E70EF"/>
    <w:rsid w:val="002F161F"/>
    <w:rsid w:val="002F7845"/>
    <w:rsid w:val="00300E78"/>
    <w:rsid w:val="003014EA"/>
    <w:rsid w:val="00303C5C"/>
    <w:rsid w:val="0030462B"/>
    <w:rsid w:val="00305D2D"/>
    <w:rsid w:val="00315A6B"/>
    <w:rsid w:val="00316F71"/>
    <w:rsid w:val="00317FBD"/>
    <w:rsid w:val="003232A3"/>
    <w:rsid w:val="00323B8F"/>
    <w:rsid w:val="003267D7"/>
    <w:rsid w:val="00326A89"/>
    <w:rsid w:val="00330A2F"/>
    <w:rsid w:val="0033167E"/>
    <w:rsid w:val="00331767"/>
    <w:rsid w:val="0033634D"/>
    <w:rsid w:val="003427C5"/>
    <w:rsid w:val="0035055E"/>
    <w:rsid w:val="00357F55"/>
    <w:rsid w:val="00360127"/>
    <w:rsid w:val="00362F15"/>
    <w:rsid w:val="003638E6"/>
    <w:rsid w:val="00372701"/>
    <w:rsid w:val="00373654"/>
    <w:rsid w:val="003739EC"/>
    <w:rsid w:val="0038089B"/>
    <w:rsid w:val="00381CBA"/>
    <w:rsid w:val="003833C4"/>
    <w:rsid w:val="00384242"/>
    <w:rsid w:val="00384D9A"/>
    <w:rsid w:val="00390068"/>
    <w:rsid w:val="003902DB"/>
    <w:rsid w:val="0039412C"/>
    <w:rsid w:val="0039430D"/>
    <w:rsid w:val="003A16E5"/>
    <w:rsid w:val="003A49EF"/>
    <w:rsid w:val="003A5349"/>
    <w:rsid w:val="003A5452"/>
    <w:rsid w:val="003A5EA2"/>
    <w:rsid w:val="003A7366"/>
    <w:rsid w:val="003B09CB"/>
    <w:rsid w:val="003B443C"/>
    <w:rsid w:val="003B6773"/>
    <w:rsid w:val="003B76CF"/>
    <w:rsid w:val="003B7B09"/>
    <w:rsid w:val="003C05CD"/>
    <w:rsid w:val="003C16C0"/>
    <w:rsid w:val="003C5B18"/>
    <w:rsid w:val="003D412D"/>
    <w:rsid w:val="003E06F6"/>
    <w:rsid w:val="003E0CBF"/>
    <w:rsid w:val="003E3E1A"/>
    <w:rsid w:val="003E6DDB"/>
    <w:rsid w:val="003E78ED"/>
    <w:rsid w:val="003F2ED6"/>
    <w:rsid w:val="003F3858"/>
    <w:rsid w:val="003F3B65"/>
    <w:rsid w:val="00403CD5"/>
    <w:rsid w:val="00404BB9"/>
    <w:rsid w:val="00405D87"/>
    <w:rsid w:val="0041029E"/>
    <w:rsid w:val="00411943"/>
    <w:rsid w:val="004138C7"/>
    <w:rsid w:val="00415F92"/>
    <w:rsid w:val="0041743A"/>
    <w:rsid w:val="00424565"/>
    <w:rsid w:val="004376D7"/>
    <w:rsid w:val="00441A89"/>
    <w:rsid w:val="00446455"/>
    <w:rsid w:val="00451DC3"/>
    <w:rsid w:val="00453B74"/>
    <w:rsid w:val="00456605"/>
    <w:rsid w:val="00460F8A"/>
    <w:rsid w:val="004612E1"/>
    <w:rsid w:val="00461F8A"/>
    <w:rsid w:val="004620A3"/>
    <w:rsid w:val="00467DC4"/>
    <w:rsid w:val="00476098"/>
    <w:rsid w:val="00481659"/>
    <w:rsid w:val="00481839"/>
    <w:rsid w:val="00482527"/>
    <w:rsid w:val="00486C7D"/>
    <w:rsid w:val="004917FE"/>
    <w:rsid w:val="00492F6E"/>
    <w:rsid w:val="00494FDF"/>
    <w:rsid w:val="004979D4"/>
    <w:rsid w:val="004A62A6"/>
    <w:rsid w:val="004A7CAE"/>
    <w:rsid w:val="004B5D68"/>
    <w:rsid w:val="004B7AF9"/>
    <w:rsid w:val="004C0044"/>
    <w:rsid w:val="004C09C3"/>
    <w:rsid w:val="004C20D4"/>
    <w:rsid w:val="004C34CC"/>
    <w:rsid w:val="004C35D9"/>
    <w:rsid w:val="004C718D"/>
    <w:rsid w:val="004D0736"/>
    <w:rsid w:val="004D2458"/>
    <w:rsid w:val="004E070E"/>
    <w:rsid w:val="004E0C97"/>
    <w:rsid w:val="004E54C4"/>
    <w:rsid w:val="004E58B6"/>
    <w:rsid w:val="004E620E"/>
    <w:rsid w:val="004E7976"/>
    <w:rsid w:val="004F0DAC"/>
    <w:rsid w:val="004F1DD9"/>
    <w:rsid w:val="004F2FD4"/>
    <w:rsid w:val="004F324C"/>
    <w:rsid w:val="00500905"/>
    <w:rsid w:val="00501B66"/>
    <w:rsid w:val="00503677"/>
    <w:rsid w:val="005044DC"/>
    <w:rsid w:val="00504AF6"/>
    <w:rsid w:val="00504D08"/>
    <w:rsid w:val="00507E39"/>
    <w:rsid w:val="00510A95"/>
    <w:rsid w:val="00511CA3"/>
    <w:rsid w:val="00513387"/>
    <w:rsid w:val="00520065"/>
    <w:rsid w:val="005229F4"/>
    <w:rsid w:val="00523C8B"/>
    <w:rsid w:val="0053104A"/>
    <w:rsid w:val="00532C73"/>
    <w:rsid w:val="00533243"/>
    <w:rsid w:val="0053383B"/>
    <w:rsid w:val="005340F1"/>
    <w:rsid w:val="005373CF"/>
    <w:rsid w:val="00537D8D"/>
    <w:rsid w:val="005426C8"/>
    <w:rsid w:val="005429D2"/>
    <w:rsid w:val="0054579C"/>
    <w:rsid w:val="005531A9"/>
    <w:rsid w:val="005563DA"/>
    <w:rsid w:val="00564C04"/>
    <w:rsid w:val="00565CE3"/>
    <w:rsid w:val="00567621"/>
    <w:rsid w:val="00571150"/>
    <w:rsid w:val="00572AA2"/>
    <w:rsid w:val="005736AF"/>
    <w:rsid w:val="005762AA"/>
    <w:rsid w:val="00577184"/>
    <w:rsid w:val="00582A00"/>
    <w:rsid w:val="00583F67"/>
    <w:rsid w:val="00584D9E"/>
    <w:rsid w:val="00584FA0"/>
    <w:rsid w:val="00587108"/>
    <w:rsid w:val="00587405"/>
    <w:rsid w:val="00593E0C"/>
    <w:rsid w:val="005A108E"/>
    <w:rsid w:val="005A3416"/>
    <w:rsid w:val="005C4586"/>
    <w:rsid w:val="005C5FA0"/>
    <w:rsid w:val="005C7AA7"/>
    <w:rsid w:val="005D34A8"/>
    <w:rsid w:val="005D52D1"/>
    <w:rsid w:val="005E0B73"/>
    <w:rsid w:val="005E31FB"/>
    <w:rsid w:val="005E47AC"/>
    <w:rsid w:val="005E5C9D"/>
    <w:rsid w:val="005F24FB"/>
    <w:rsid w:val="005F29BE"/>
    <w:rsid w:val="005F3811"/>
    <w:rsid w:val="005F4ACD"/>
    <w:rsid w:val="005F551B"/>
    <w:rsid w:val="005F687D"/>
    <w:rsid w:val="00600FD9"/>
    <w:rsid w:val="00604A7B"/>
    <w:rsid w:val="006050BA"/>
    <w:rsid w:val="00605B45"/>
    <w:rsid w:val="0061162D"/>
    <w:rsid w:val="00614CBD"/>
    <w:rsid w:val="00614F91"/>
    <w:rsid w:val="00621731"/>
    <w:rsid w:val="00625A0B"/>
    <w:rsid w:val="00626C50"/>
    <w:rsid w:val="00630AA6"/>
    <w:rsid w:val="006310CD"/>
    <w:rsid w:val="00631838"/>
    <w:rsid w:val="006319A4"/>
    <w:rsid w:val="0063540C"/>
    <w:rsid w:val="00635A00"/>
    <w:rsid w:val="0064009E"/>
    <w:rsid w:val="0064256A"/>
    <w:rsid w:val="0064651F"/>
    <w:rsid w:val="00646DCD"/>
    <w:rsid w:val="006474CC"/>
    <w:rsid w:val="00647CD6"/>
    <w:rsid w:val="0065029C"/>
    <w:rsid w:val="00651E88"/>
    <w:rsid w:val="0065365A"/>
    <w:rsid w:val="00653B2E"/>
    <w:rsid w:val="0066075C"/>
    <w:rsid w:val="006607EC"/>
    <w:rsid w:val="006608E6"/>
    <w:rsid w:val="006637BD"/>
    <w:rsid w:val="006647A1"/>
    <w:rsid w:val="00665167"/>
    <w:rsid w:val="00665BC5"/>
    <w:rsid w:val="00665EE7"/>
    <w:rsid w:val="006722F0"/>
    <w:rsid w:val="006727FC"/>
    <w:rsid w:val="0068093E"/>
    <w:rsid w:val="00680F89"/>
    <w:rsid w:val="00681CB6"/>
    <w:rsid w:val="006827C2"/>
    <w:rsid w:val="006842BD"/>
    <w:rsid w:val="00684966"/>
    <w:rsid w:val="00691B5B"/>
    <w:rsid w:val="006933BB"/>
    <w:rsid w:val="0069363F"/>
    <w:rsid w:val="006A0ECE"/>
    <w:rsid w:val="006A2328"/>
    <w:rsid w:val="006B0F14"/>
    <w:rsid w:val="006B2BA6"/>
    <w:rsid w:val="006C3283"/>
    <w:rsid w:val="006C65CA"/>
    <w:rsid w:val="006C7D24"/>
    <w:rsid w:val="006D1859"/>
    <w:rsid w:val="006D3EE1"/>
    <w:rsid w:val="006D4BA4"/>
    <w:rsid w:val="006D5AEA"/>
    <w:rsid w:val="006D65DE"/>
    <w:rsid w:val="006D6C2D"/>
    <w:rsid w:val="006E6147"/>
    <w:rsid w:val="006E6492"/>
    <w:rsid w:val="006E69B2"/>
    <w:rsid w:val="006E70AF"/>
    <w:rsid w:val="006F11C4"/>
    <w:rsid w:val="006F3377"/>
    <w:rsid w:val="006F74C6"/>
    <w:rsid w:val="006F7FDD"/>
    <w:rsid w:val="0070798D"/>
    <w:rsid w:val="00710997"/>
    <w:rsid w:val="00713B35"/>
    <w:rsid w:val="00715BA0"/>
    <w:rsid w:val="007253F5"/>
    <w:rsid w:val="00731E04"/>
    <w:rsid w:val="00732DEF"/>
    <w:rsid w:val="00733B38"/>
    <w:rsid w:val="00737BC7"/>
    <w:rsid w:val="00740124"/>
    <w:rsid w:val="0074634B"/>
    <w:rsid w:val="00747607"/>
    <w:rsid w:val="007540E7"/>
    <w:rsid w:val="00754ABD"/>
    <w:rsid w:val="00762472"/>
    <w:rsid w:val="0076300B"/>
    <w:rsid w:val="007636EE"/>
    <w:rsid w:val="00764625"/>
    <w:rsid w:val="0076699A"/>
    <w:rsid w:val="00772335"/>
    <w:rsid w:val="00772F4B"/>
    <w:rsid w:val="00775F22"/>
    <w:rsid w:val="00780FAA"/>
    <w:rsid w:val="00782BB1"/>
    <w:rsid w:val="007836A2"/>
    <w:rsid w:val="00790B57"/>
    <w:rsid w:val="007918DA"/>
    <w:rsid w:val="00793BD1"/>
    <w:rsid w:val="00794CB4"/>
    <w:rsid w:val="00797FDD"/>
    <w:rsid w:val="007A2294"/>
    <w:rsid w:val="007A22FF"/>
    <w:rsid w:val="007A2A28"/>
    <w:rsid w:val="007A2A7D"/>
    <w:rsid w:val="007A361A"/>
    <w:rsid w:val="007A69E7"/>
    <w:rsid w:val="007B017F"/>
    <w:rsid w:val="007B1283"/>
    <w:rsid w:val="007B3B7D"/>
    <w:rsid w:val="007B5CBB"/>
    <w:rsid w:val="007B6691"/>
    <w:rsid w:val="007C0052"/>
    <w:rsid w:val="007D05C4"/>
    <w:rsid w:val="007D4DB9"/>
    <w:rsid w:val="007D6541"/>
    <w:rsid w:val="007E1443"/>
    <w:rsid w:val="007E4109"/>
    <w:rsid w:val="007E4732"/>
    <w:rsid w:val="007E58C6"/>
    <w:rsid w:val="007E7E5E"/>
    <w:rsid w:val="007F1838"/>
    <w:rsid w:val="007F3E5A"/>
    <w:rsid w:val="007F46F5"/>
    <w:rsid w:val="007F4E91"/>
    <w:rsid w:val="0080242C"/>
    <w:rsid w:val="00803E50"/>
    <w:rsid w:val="00805215"/>
    <w:rsid w:val="00807722"/>
    <w:rsid w:val="008124DE"/>
    <w:rsid w:val="0081350F"/>
    <w:rsid w:val="00815017"/>
    <w:rsid w:val="00815213"/>
    <w:rsid w:val="00815460"/>
    <w:rsid w:val="00820205"/>
    <w:rsid w:val="008248C0"/>
    <w:rsid w:val="008305FA"/>
    <w:rsid w:val="00834395"/>
    <w:rsid w:val="00836F33"/>
    <w:rsid w:val="0083732E"/>
    <w:rsid w:val="0083743D"/>
    <w:rsid w:val="00837C75"/>
    <w:rsid w:val="008420A2"/>
    <w:rsid w:val="00844C45"/>
    <w:rsid w:val="0085043B"/>
    <w:rsid w:val="00850F59"/>
    <w:rsid w:val="0085171E"/>
    <w:rsid w:val="00861138"/>
    <w:rsid w:val="00862AD1"/>
    <w:rsid w:val="00864E36"/>
    <w:rsid w:val="00864FD7"/>
    <w:rsid w:val="0086764F"/>
    <w:rsid w:val="008700EC"/>
    <w:rsid w:val="008710BE"/>
    <w:rsid w:val="00871275"/>
    <w:rsid w:val="00875A58"/>
    <w:rsid w:val="00875F3E"/>
    <w:rsid w:val="00883AA2"/>
    <w:rsid w:val="00885CD9"/>
    <w:rsid w:val="00887305"/>
    <w:rsid w:val="00887DC1"/>
    <w:rsid w:val="00894F09"/>
    <w:rsid w:val="00895747"/>
    <w:rsid w:val="0089651C"/>
    <w:rsid w:val="0089707B"/>
    <w:rsid w:val="008975AA"/>
    <w:rsid w:val="008A1074"/>
    <w:rsid w:val="008A55E5"/>
    <w:rsid w:val="008B0527"/>
    <w:rsid w:val="008B0A59"/>
    <w:rsid w:val="008B1369"/>
    <w:rsid w:val="008B56E3"/>
    <w:rsid w:val="008B5C71"/>
    <w:rsid w:val="008D0275"/>
    <w:rsid w:val="008D37FD"/>
    <w:rsid w:val="008D526A"/>
    <w:rsid w:val="008D66E5"/>
    <w:rsid w:val="008D761F"/>
    <w:rsid w:val="008D7E5D"/>
    <w:rsid w:val="008E0F0E"/>
    <w:rsid w:val="008E1EB4"/>
    <w:rsid w:val="008E1F1D"/>
    <w:rsid w:val="008E2985"/>
    <w:rsid w:val="008F25B1"/>
    <w:rsid w:val="008F4E50"/>
    <w:rsid w:val="008F5518"/>
    <w:rsid w:val="008F73E4"/>
    <w:rsid w:val="00903110"/>
    <w:rsid w:val="00903155"/>
    <w:rsid w:val="009033E3"/>
    <w:rsid w:val="00903C8B"/>
    <w:rsid w:val="00904640"/>
    <w:rsid w:val="00905E96"/>
    <w:rsid w:val="00906B5E"/>
    <w:rsid w:val="00907ED8"/>
    <w:rsid w:val="00910D87"/>
    <w:rsid w:val="009150CC"/>
    <w:rsid w:val="00923D94"/>
    <w:rsid w:val="009250B0"/>
    <w:rsid w:val="009267AF"/>
    <w:rsid w:val="00935D01"/>
    <w:rsid w:val="0093675D"/>
    <w:rsid w:val="00941FCB"/>
    <w:rsid w:val="0094335F"/>
    <w:rsid w:val="009465BE"/>
    <w:rsid w:val="00952365"/>
    <w:rsid w:val="009523B0"/>
    <w:rsid w:val="00953191"/>
    <w:rsid w:val="00953E8A"/>
    <w:rsid w:val="00954182"/>
    <w:rsid w:val="00961DC1"/>
    <w:rsid w:val="00966547"/>
    <w:rsid w:val="00967450"/>
    <w:rsid w:val="00970BE9"/>
    <w:rsid w:val="00970CE3"/>
    <w:rsid w:val="00971B80"/>
    <w:rsid w:val="00982575"/>
    <w:rsid w:val="009836DF"/>
    <w:rsid w:val="00985061"/>
    <w:rsid w:val="00986630"/>
    <w:rsid w:val="00991EE3"/>
    <w:rsid w:val="0099241F"/>
    <w:rsid w:val="0099684B"/>
    <w:rsid w:val="009974AB"/>
    <w:rsid w:val="0099776E"/>
    <w:rsid w:val="009A1E3C"/>
    <w:rsid w:val="009A3959"/>
    <w:rsid w:val="009A4E87"/>
    <w:rsid w:val="009A5D68"/>
    <w:rsid w:val="009A6B64"/>
    <w:rsid w:val="009A7775"/>
    <w:rsid w:val="009B125E"/>
    <w:rsid w:val="009C1E1E"/>
    <w:rsid w:val="009C394A"/>
    <w:rsid w:val="009C6823"/>
    <w:rsid w:val="009D0E70"/>
    <w:rsid w:val="009D26A4"/>
    <w:rsid w:val="009D6303"/>
    <w:rsid w:val="009D7F74"/>
    <w:rsid w:val="009E4902"/>
    <w:rsid w:val="009E535C"/>
    <w:rsid w:val="009F3D61"/>
    <w:rsid w:val="009F40A4"/>
    <w:rsid w:val="009F7B9D"/>
    <w:rsid w:val="00A003AA"/>
    <w:rsid w:val="00A01A08"/>
    <w:rsid w:val="00A02531"/>
    <w:rsid w:val="00A0253B"/>
    <w:rsid w:val="00A03216"/>
    <w:rsid w:val="00A046B9"/>
    <w:rsid w:val="00A138CB"/>
    <w:rsid w:val="00A13AF8"/>
    <w:rsid w:val="00A16DF2"/>
    <w:rsid w:val="00A173CF"/>
    <w:rsid w:val="00A179EC"/>
    <w:rsid w:val="00A21DBC"/>
    <w:rsid w:val="00A24070"/>
    <w:rsid w:val="00A26777"/>
    <w:rsid w:val="00A27C68"/>
    <w:rsid w:val="00A309D1"/>
    <w:rsid w:val="00A35064"/>
    <w:rsid w:val="00A36754"/>
    <w:rsid w:val="00A374DB"/>
    <w:rsid w:val="00A4286B"/>
    <w:rsid w:val="00A450CC"/>
    <w:rsid w:val="00A47AA4"/>
    <w:rsid w:val="00A50949"/>
    <w:rsid w:val="00A50B99"/>
    <w:rsid w:val="00A51784"/>
    <w:rsid w:val="00A5334D"/>
    <w:rsid w:val="00A57AE2"/>
    <w:rsid w:val="00A604DC"/>
    <w:rsid w:val="00A64987"/>
    <w:rsid w:val="00A64ECA"/>
    <w:rsid w:val="00A73436"/>
    <w:rsid w:val="00A76BD1"/>
    <w:rsid w:val="00A81239"/>
    <w:rsid w:val="00A84F92"/>
    <w:rsid w:val="00A86917"/>
    <w:rsid w:val="00A875E3"/>
    <w:rsid w:val="00A9673D"/>
    <w:rsid w:val="00AA04FB"/>
    <w:rsid w:val="00AA169B"/>
    <w:rsid w:val="00AA1701"/>
    <w:rsid w:val="00AA43B4"/>
    <w:rsid w:val="00AA4FD1"/>
    <w:rsid w:val="00AB2BCE"/>
    <w:rsid w:val="00AB4657"/>
    <w:rsid w:val="00AB76C7"/>
    <w:rsid w:val="00AC1C1A"/>
    <w:rsid w:val="00AC2D02"/>
    <w:rsid w:val="00AC330C"/>
    <w:rsid w:val="00AC3673"/>
    <w:rsid w:val="00AC63C0"/>
    <w:rsid w:val="00AC79B3"/>
    <w:rsid w:val="00AD3088"/>
    <w:rsid w:val="00AE1EE0"/>
    <w:rsid w:val="00AE3405"/>
    <w:rsid w:val="00AE7123"/>
    <w:rsid w:val="00AE7929"/>
    <w:rsid w:val="00AE7AAF"/>
    <w:rsid w:val="00AF1355"/>
    <w:rsid w:val="00AF5E7F"/>
    <w:rsid w:val="00B0111B"/>
    <w:rsid w:val="00B013FF"/>
    <w:rsid w:val="00B04560"/>
    <w:rsid w:val="00B0553F"/>
    <w:rsid w:val="00B0601A"/>
    <w:rsid w:val="00B0796A"/>
    <w:rsid w:val="00B138DB"/>
    <w:rsid w:val="00B14E3C"/>
    <w:rsid w:val="00B2003C"/>
    <w:rsid w:val="00B20186"/>
    <w:rsid w:val="00B21B7B"/>
    <w:rsid w:val="00B240DE"/>
    <w:rsid w:val="00B2628D"/>
    <w:rsid w:val="00B33680"/>
    <w:rsid w:val="00B37DF6"/>
    <w:rsid w:val="00B40428"/>
    <w:rsid w:val="00B410AA"/>
    <w:rsid w:val="00B420C5"/>
    <w:rsid w:val="00B50744"/>
    <w:rsid w:val="00B520EC"/>
    <w:rsid w:val="00B53270"/>
    <w:rsid w:val="00B53C26"/>
    <w:rsid w:val="00B548B2"/>
    <w:rsid w:val="00B605C4"/>
    <w:rsid w:val="00B63322"/>
    <w:rsid w:val="00B65EB0"/>
    <w:rsid w:val="00B66F13"/>
    <w:rsid w:val="00B71053"/>
    <w:rsid w:val="00B742D1"/>
    <w:rsid w:val="00B743ED"/>
    <w:rsid w:val="00B76F5C"/>
    <w:rsid w:val="00B80F82"/>
    <w:rsid w:val="00B823A3"/>
    <w:rsid w:val="00B82C9D"/>
    <w:rsid w:val="00B90953"/>
    <w:rsid w:val="00B920DE"/>
    <w:rsid w:val="00B93275"/>
    <w:rsid w:val="00B935A5"/>
    <w:rsid w:val="00BA1924"/>
    <w:rsid w:val="00BA53CD"/>
    <w:rsid w:val="00BB5E3B"/>
    <w:rsid w:val="00BB6596"/>
    <w:rsid w:val="00BB6DB7"/>
    <w:rsid w:val="00BB7297"/>
    <w:rsid w:val="00BC244E"/>
    <w:rsid w:val="00BD00B1"/>
    <w:rsid w:val="00BD146B"/>
    <w:rsid w:val="00BD1C37"/>
    <w:rsid w:val="00BD4B64"/>
    <w:rsid w:val="00BD5980"/>
    <w:rsid w:val="00BD7118"/>
    <w:rsid w:val="00BE20D8"/>
    <w:rsid w:val="00BE2161"/>
    <w:rsid w:val="00BF167E"/>
    <w:rsid w:val="00BF468F"/>
    <w:rsid w:val="00BF5098"/>
    <w:rsid w:val="00C0034D"/>
    <w:rsid w:val="00C00386"/>
    <w:rsid w:val="00C043A4"/>
    <w:rsid w:val="00C05966"/>
    <w:rsid w:val="00C0767F"/>
    <w:rsid w:val="00C11B68"/>
    <w:rsid w:val="00C1338E"/>
    <w:rsid w:val="00C20CFB"/>
    <w:rsid w:val="00C22327"/>
    <w:rsid w:val="00C23DCD"/>
    <w:rsid w:val="00C25C62"/>
    <w:rsid w:val="00C322BA"/>
    <w:rsid w:val="00C329A4"/>
    <w:rsid w:val="00C357AA"/>
    <w:rsid w:val="00C359D8"/>
    <w:rsid w:val="00C36A14"/>
    <w:rsid w:val="00C411E4"/>
    <w:rsid w:val="00C416CF"/>
    <w:rsid w:val="00C42111"/>
    <w:rsid w:val="00C455E2"/>
    <w:rsid w:val="00C52BD1"/>
    <w:rsid w:val="00C53614"/>
    <w:rsid w:val="00C62F4A"/>
    <w:rsid w:val="00C64152"/>
    <w:rsid w:val="00C6754C"/>
    <w:rsid w:val="00C70767"/>
    <w:rsid w:val="00C737C5"/>
    <w:rsid w:val="00C8130B"/>
    <w:rsid w:val="00C81968"/>
    <w:rsid w:val="00C823F1"/>
    <w:rsid w:val="00C82BF2"/>
    <w:rsid w:val="00C82DFE"/>
    <w:rsid w:val="00C84978"/>
    <w:rsid w:val="00C85726"/>
    <w:rsid w:val="00CA47EB"/>
    <w:rsid w:val="00CA5F4F"/>
    <w:rsid w:val="00CA7D17"/>
    <w:rsid w:val="00CB3C00"/>
    <w:rsid w:val="00CB7879"/>
    <w:rsid w:val="00CC0059"/>
    <w:rsid w:val="00CC55FA"/>
    <w:rsid w:val="00CC5DE9"/>
    <w:rsid w:val="00CD2357"/>
    <w:rsid w:val="00CD5DC3"/>
    <w:rsid w:val="00CD72B1"/>
    <w:rsid w:val="00CE0764"/>
    <w:rsid w:val="00CE13AD"/>
    <w:rsid w:val="00CE1D2B"/>
    <w:rsid w:val="00CE1FDD"/>
    <w:rsid w:val="00CE2873"/>
    <w:rsid w:val="00CF5989"/>
    <w:rsid w:val="00CF7B65"/>
    <w:rsid w:val="00D01EB3"/>
    <w:rsid w:val="00D0306C"/>
    <w:rsid w:val="00D14C28"/>
    <w:rsid w:val="00D22A74"/>
    <w:rsid w:val="00D30859"/>
    <w:rsid w:val="00D32B7A"/>
    <w:rsid w:val="00D33009"/>
    <w:rsid w:val="00D37837"/>
    <w:rsid w:val="00D442BD"/>
    <w:rsid w:val="00D46296"/>
    <w:rsid w:val="00D47C3D"/>
    <w:rsid w:val="00D5545A"/>
    <w:rsid w:val="00D61CDC"/>
    <w:rsid w:val="00D61E77"/>
    <w:rsid w:val="00D62D79"/>
    <w:rsid w:val="00D630A8"/>
    <w:rsid w:val="00D64653"/>
    <w:rsid w:val="00D64A69"/>
    <w:rsid w:val="00D744D0"/>
    <w:rsid w:val="00D75E49"/>
    <w:rsid w:val="00D8301C"/>
    <w:rsid w:val="00D8495B"/>
    <w:rsid w:val="00D868B1"/>
    <w:rsid w:val="00D901F2"/>
    <w:rsid w:val="00D90F69"/>
    <w:rsid w:val="00D9234F"/>
    <w:rsid w:val="00D92EE4"/>
    <w:rsid w:val="00DA06C0"/>
    <w:rsid w:val="00DA54C4"/>
    <w:rsid w:val="00DB25B7"/>
    <w:rsid w:val="00DB4381"/>
    <w:rsid w:val="00DB53C5"/>
    <w:rsid w:val="00DB663C"/>
    <w:rsid w:val="00DC67E0"/>
    <w:rsid w:val="00DC7E0E"/>
    <w:rsid w:val="00DD1C86"/>
    <w:rsid w:val="00DD434D"/>
    <w:rsid w:val="00DD54D1"/>
    <w:rsid w:val="00DD64E7"/>
    <w:rsid w:val="00DD7B7B"/>
    <w:rsid w:val="00DE0AE2"/>
    <w:rsid w:val="00DE0B9F"/>
    <w:rsid w:val="00DE307B"/>
    <w:rsid w:val="00DE3747"/>
    <w:rsid w:val="00DE3CF9"/>
    <w:rsid w:val="00DE4D18"/>
    <w:rsid w:val="00DF3570"/>
    <w:rsid w:val="00DF5BDE"/>
    <w:rsid w:val="00E01F34"/>
    <w:rsid w:val="00E030A0"/>
    <w:rsid w:val="00E04D08"/>
    <w:rsid w:val="00E0558B"/>
    <w:rsid w:val="00E1074C"/>
    <w:rsid w:val="00E1098E"/>
    <w:rsid w:val="00E1352F"/>
    <w:rsid w:val="00E14585"/>
    <w:rsid w:val="00E15AEC"/>
    <w:rsid w:val="00E16C6F"/>
    <w:rsid w:val="00E214EB"/>
    <w:rsid w:val="00E217EB"/>
    <w:rsid w:val="00E27A34"/>
    <w:rsid w:val="00E31F58"/>
    <w:rsid w:val="00E32F3A"/>
    <w:rsid w:val="00E346A5"/>
    <w:rsid w:val="00E34C2A"/>
    <w:rsid w:val="00E40831"/>
    <w:rsid w:val="00E45474"/>
    <w:rsid w:val="00E46958"/>
    <w:rsid w:val="00E472C5"/>
    <w:rsid w:val="00E511BF"/>
    <w:rsid w:val="00E52CBF"/>
    <w:rsid w:val="00E5482F"/>
    <w:rsid w:val="00E61A05"/>
    <w:rsid w:val="00E621E2"/>
    <w:rsid w:val="00E62C1D"/>
    <w:rsid w:val="00E64A6C"/>
    <w:rsid w:val="00E6647D"/>
    <w:rsid w:val="00E82FA5"/>
    <w:rsid w:val="00E83F25"/>
    <w:rsid w:val="00E843EB"/>
    <w:rsid w:val="00E8514A"/>
    <w:rsid w:val="00E96D36"/>
    <w:rsid w:val="00E97C8D"/>
    <w:rsid w:val="00EA1180"/>
    <w:rsid w:val="00EA2DFC"/>
    <w:rsid w:val="00EA33CB"/>
    <w:rsid w:val="00EA47C9"/>
    <w:rsid w:val="00EA5687"/>
    <w:rsid w:val="00EA5A4E"/>
    <w:rsid w:val="00EA7A3A"/>
    <w:rsid w:val="00EB0256"/>
    <w:rsid w:val="00EB0549"/>
    <w:rsid w:val="00EB3F37"/>
    <w:rsid w:val="00EB431D"/>
    <w:rsid w:val="00EB5E3D"/>
    <w:rsid w:val="00EC2EE3"/>
    <w:rsid w:val="00EC4FCC"/>
    <w:rsid w:val="00EC7055"/>
    <w:rsid w:val="00EC71AB"/>
    <w:rsid w:val="00ED07A6"/>
    <w:rsid w:val="00ED2257"/>
    <w:rsid w:val="00ED4664"/>
    <w:rsid w:val="00ED773C"/>
    <w:rsid w:val="00EE1235"/>
    <w:rsid w:val="00EE126E"/>
    <w:rsid w:val="00EE2211"/>
    <w:rsid w:val="00EE2463"/>
    <w:rsid w:val="00EE3F50"/>
    <w:rsid w:val="00EE5143"/>
    <w:rsid w:val="00EE62EE"/>
    <w:rsid w:val="00EE7431"/>
    <w:rsid w:val="00EF1764"/>
    <w:rsid w:val="00EF72AA"/>
    <w:rsid w:val="00F0301B"/>
    <w:rsid w:val="00F0529C"/>
    <w:rsid w:val="00F05BEF"/>
    <w:rsid w:val="00F05C9A"/>
    <w:rsid w:val="00F06928"/>
    <w:rsid w:val="00F10313"/>
    <w:rsid w:val="00F1144B"/>
    <w:rsid w:val="00F1472E"/>
    <w:rsid w:val="00F17156"/>
    <w:rsid w:val="00F208B2"/>
    <w:rsid w:val="00F24A0C"/>
    <w:rsid w:val="00F316F0"/>
    <w:rsid w:val="00F333E7"/>
    <w:rsid w:val="00F35356"/>
    <w:rsid w:val="00F357C6"/>
    <w:rsid w:val="00F40282"/>
    <w:rsid w:val="00F42F3A"/>
    <w:rsid w:val="00F44079"/>
    <w:rsid w:val="00F44D42"/>
    <w:rsid w:val="00F44F92"/>
    <w:rsid w:val="00F50D5F"/>
    <w:rsid w:val="00F52B9D"/>
    <w:rsid w:val="00F54140"/>
    <w:rsid w:val="00F55333"/>
    <w:rsid w:val="00F57984"/>
    <w:rsid w:val="00F605D0"/>
    <w:rsid w:val="00F61F1B"/>
    <w:rsid w:val="00F631A2"/>
    <w:rsid w:val="00F64AC5"/>
    <w:rsid w:val="00F6776E"/>
    <w:rsid w:val="00F727DA"/>
    <w:rsid w:val="00F73690"/>
    <w:rsid w:val="00F75DF3"/>
    <w:rsid w:val="00F7646D"/>
    <w:rsid w:val="00F76F19"/>
    <w:rsid w:val="00F81AF3"/>
    <w:rsid w:val="00F9294F"/>
    <w:rsid w:val="00F94E49"/>
    <w:rsid w:val="00F96C17"/>
    <w:rsid w:val="00FA028A"/>
    <w:rsid w:val="00FA0CE6"/>
    <w:rsid w:val="00FA4CEF"/>
    <w:rsid w:val="00FA4EEB"/>
    <w:rsid w:val="00FA5A7D"/>
    <w:rsid w:val="00FB03AB"/>
    <w:rsid w:val="00FB4CE5"/>
    <w:rsid w:val="00FC0A16"/>
    <w:rsid w:val="00FC0F9F"/>
    <w:rsid w:val="00FC1A60"/>
    <w:rsid w:val="00FC38B9"/>
    <w:rsid w:val="00FC5336"/>
    <w:rsid w:val="00FC61D1"/>
    <w:rsid w:val="00FC7B74"/>
    <w:rsid w:val="00FD0FC5"/>
    <w:rsid w:val="00FD2FCC"/>
    <w:rsid w:val="00FD5069"/>
    <w:rsid w:val="00FD5714"/>
    <w:rsid w:val="00FD6E7A"/>
    <w:rsid w:val="00FE0D8E"/>
    <w:rsid w:val="00FE51B3"/>
    <w:rsid w:val="00FE5354"/>
    <w:rsid w:val="00FE5641"/>
    <w:rsid w:val="00FF01F4"/>
    <w:rsid w:val="00FF0CEB"/>
    <w:rsid w:val="00FF3352"/>
    <w:rsid w:val="00FF39A5"/>
    <w:rsid w:val="00FF4493"/>
    <w:rsid w:val="00FF62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4E5ADE"/>
  <w15:docId w15:val="{F0C89DC7-509D-444C-A811-69A953D91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4586"/>
    <w:rPr>
      <w:lang w:val="ro-RO"/>
    </w:rPr>
  </w:style>
  <w:style w:type="paragraph" w:styleId="Heading1">
    <w:name w:val="heading 1"/>
    <w:basedOn w:val="Normal"/>
    <w:next w:val="Normal"/>
    <w:link w:val="Heading1Char"/>
    <w:uiPriority w:val="9"/>
    <w:qFormat/>
    <w:rsid w:val="00097436"/>
    <w:pPr>
      <w:keepNext/>
      <w:spacing w:before="240" w:after="60"/>
      <w:outlineLvl w:val="0"/>
    </w:pPr>
    <w:rPr>
      <w:rFonts w:ascii="Cambria" w:eastAsia="Times New Roman" w:hAnsi="Cambria" w:cs="Times New Roman"/>
      <w:b/>
      <w:bCs/>
      <w:kern w:val="32"/>
      <w:sz w:val="32"/>
      <w:szCs w:val="32"/>
      <w:lang w:val="en-US"/>
    </w:rPr>
  </w:style>
  <w:style w:type="paragraph" w:styleId="Heading4">
    <w:name w:val="heading 4"/>
    <w:basedOn w:val="Normal"/>
    <w:next w:val="Normal"/>
    <w:link w:val="Heading4Char"/>
    <w:uiPriority w:val="9"/>
    <w:semiHidden/>
    <w:unhideWhenUsed/>
    <w:qFormat/>
    <w:rsid w:val="00097436"/>
    <w:pPr>
      <w:keepNext/>
      <w:suppressAutoHyphens/>
      <w:spacing w:before="240" w:after="60" w:line="240" w:lineRule="auto"/>
      <w:outlineLvl w:val="3"/>
    </w:pPr>
    <w:rPr>
      <w:rFonts w:ascii="Calibri" w:eastAsia="Times New Roman" w:hAnsi="Calibri" w:cs="Times New Roman"/>
      <w:b/>
      <w:bCs/>
      <w:sz w:val="28"/>
      <w:szCs w:val="28"/>
      <w:lang w:val="en-US" w:eastAsia="ar-SA"/>
    </w:rPr>
  </w:style>
  <w:style w:type="paragraph" w:styleId="Heading8">
    <w:name w:val="heading 8"/>
    <w:basedOn w:val="Normal"/>
    <w:next w:val="Normal"/>
    <w:link w:val="Heading8Char"/>
    <w:uiPriority w:val="9"/>
    <w:semiHidden/>
    <w:unhideWhenUsed/>
    <w:qFormat/>
    <w:rsid w:val="00097436"/>
    <w:pPr>
      <w:suppressAutoHyphens/>
      <w:spacing w:before="240" w:after="60" w:line="240" w:lineRule="auto"/>
      <w:outlineLvl w:val="7"/>
    </w:pPr>
    <w:rPr>
      <w:rFonts w:ascii="Calibri" w:eastAsia="Times New Roman" w:hAnsi="Calibri" w:cs="Times New Roman"/>
      <w:i/>
      <w:iCs/>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E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3E1A"/>
    <w:rPr>
      <w:lang w:val="ro-RO"/>
    </w:rPr>
  </w:style>
  <w:style w:type="paragraph" w:styleId="Footer">
    <w:name w:val="footer"/>
    <w:basedOn w:val="Normal"/>
    <w:link w:val="FooterChar"/>
    <w:uiPriority w:val="99"/>
    <w:unhideWhenUsed/>
    <w:rsid w:val="003E3E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3E1A"/>
    <w:rPr>
      <w:lang w:val="ro-RO"/>
    </w:rPr>
  </w:style>
  <w:style w:type="table" w:styleId="TableGrid">
    <w:name w:val="Table Grid"/>
    <w:basedOn w:val="TableNormal"/>
    <w:rsid w:val="003E3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3E3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E3E1A"/>
    <w:rPr>
      <w:rFonts w:ascii="Tahoma" w:hAnsi="Tahoma" w:cs="Tahoma"/>
      <w:sz w:val="16"/>
      <w:szCs w:val="16"/>
      <w:lang w:val="ro-RO"/>
    </w:rPr>
  </w:style>
  <w:style w:type="paragraph" w:customStyle="1" w:styleId="CaracterCaracterCharCharCharCaracterCaracter">
    <w:name w:val="Caracter Caracter Char Char Char Caracter Caracter"/>
    <w:basedOn w:val="Normal"/>
    <w:rsid w:val="006D6C2D"/>
    <w:pPr>
      <w:spacing w:after="160" w:line="240" w:lineRule="exact"/>
    </w:pPr>
    <w:rPr>
      <w:rFonts w:ascii="Tahoma" w:eastAsia="Times New Roman" w:hAnsi="Tahoma" w:cs="Times New Roman"/>
      <w:sz w:val="20"/>
      <w:szCs w:val="20"/>
      <w:lang w:val="en-GB"/>
    </w:rPr>
  </w:style>
  <w:style w:type="paragraph" w:customStyle="1" w:styleId="Default">
    <w:name w:val="Default"/>
    <w:rsid w:val="005340F1"/>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097436"/>
    <w:rPr>
      <w:rFonts w:ascii="Cambria" w:eastAsia="Times New Roman" w:hAnsi="Cambria" w:cs="Times New Roman"/>
      <w:b/>
      <w:bCs/>
      <w:kern w:val="32"/>
      <w:sz w:val="32"/>
      <w:szCs w:val="32"/>
    </w:rPr>
  </w:style>
  <w:style w:type="character" w:customStyle="1" w:styleId="Heading4Char">
    <w:name w:val="Heading 4 Char"/>
    <w:basedOn w:val="DefaultParagraphFont"/>
    <w:link w:val="Heading4"/>
    <w:uiPriority w:val="9"/>
    <w:semiHidden/>
    <w:rsid w:val="00097436"/>
    <w:rPr>
      <w:rFonts w:ascii="Calibri" w:eastAsia="Times New Roman" w:hAnsi="Calibri" w:cs="Times New Roman"/>
      <w:b/>
      <w:bCs/>
      <w:sz w:val="28"/>
      <w:szCs w:val="28"/>
      <w:lang w:eastAsia="ar-SA"/>
    </w:rPr>
  </w:style>
  <w:style w:type="character" w:customStyle="1" w:styleId="Heading8Char">
    <w:name w:val="Heading 8 Char"/>
    <w:basedOn w:val="DefaultParagraphFont"/>
    <w:link w:val="Heading8"/>
    <w:uiPriority w:val="9"/>
    <w:semiHidden/>
    <w:rsid w:val="00097436"/>
    <w:rPr>
      <w:rFonts w:ascii="Calibri" w:eastAsia="Times New Roman" w:hAnsi="Calibri" w:cs="Times New Roman"/>
      <w:i/>
      <w:iCs/>
      <w:sz w:val="24"/>
      <w:szCs w:val="24"/>
      <w:lang w:eastAsia="ar-SA"/>
    </w:rPr>
  </w:style>
  <w:style w:type="numbering" w:customStyle="1" w:styleId="NoList1">
    <w:name w:val="No List1"/>
    <w:next w:val="NoList"/>
    <w:uiPriority w:val="99"/>
    <w:semiHidden/>
    <w:unhideWhenUsed/>
    <w:rsid w:val="00097436"/>
  </w:style>
  <w:style w:type="character" w:customStyle="1" w:styleId="Absatz-Standardschriftart">
    <w:name w:val="Absatz-Standardschriftart"/>
    <w:rsid w:val="00097436"/>
  </w:style>
  <w:style w:type="paragraph" w:customStyle="1" w:styleId="Heading">
    <w:name w:val="Heading"/>
    <w:basedOn w:val="Normal"/>
    <w:next w:val="BodyText"/>
    <w:rsid w:val="00097436"/>
    <w:pPr>
      <w:keepNext/>
      <w:suppressAutoHyphens/>
      <w:spacing w:before="240" w:after="120" w:line="240" w:lineRule="auto"/>
    </w:pPr>
    <w:rPr>
      <w:rFonts w:ascii="Arial" w:eastAsia="SimSun" w:hAnsi="Arial" w:cs="Mangal"/>
      <w:sz w:val="28"/>
      <w:szCs w:val="28"/>
      <w:lang w:val="en-US" w:eastAsia="ar-SA"/>
    </w:rPr>
  </w:style>
  <w:style w:type="paragraph" w:styleId="BodyText">
    <w:name w:val="Body Text"/>
    <w:basedOn w:val="Normal"/>
    <w:link w:val="BodyTextChar"/>
    <w:rsid w:val="00097436"/>
    <w:pPr>
      <w:suppressAutoHyphens/>
      <w:spacing w:after="120" w:line="240" w:lineRule="auto"/>
    </w:pPr>
    <w:rPr>
      <w:rFonts w:ascii="Arial" w:eastAsia="Calibri" w:hAnsi="Arial" w:cs="Arial"/>
      <w:sz w:val="24"/>
      <w:szCs w:val="24"/>
      <w:lang w:val="en-US" w:eastAsia="ar-SA"/>
    </w:rPr>
  </w:style>
  <w:style w:type="character" w:customStyle="1" w:styleId="BodyTextChar">
    <w:name w:val="Body Text Char"/>
    <w:basedOn w:val="DefaultParagraphFont"/>
    <w:link w:val="BodyText"/>
    <w:rsid w:val="00097436"/>
    <w:rPr>
      <w:rFonts w:ascii="Arial" w:eastAsia="Calibri" w:hAnsi="Arial" w:cs="Arial"/>
      <w:sz w:val="24"/>
      <w:szCs w:val="24"/>
      <w:lang w:eastAsia="ar-SA"/>
    </w:rPr>
  </w:style>
  <w:style w:type="paragraph" w:styleId="List">
    <w:name w:val="List"/>
    <w:basedOn w:val="BodyText"/>
    <w:rsid w:val="00097436"/>
    <w:rPr>
      <w:rFonts w:cs="Mangal"/>
    </w:rPr>
  </w:style>
  <w:style w:type="paragraph" w:styleId="Caption">
    <w:name w:val="caption"/>
    <w:basedOn w:val="Normal"/>
    <w:qFormat/>
    <w:rsid w:val="00097436"/>
    <w:pPr>
      <w:suppressLineNumbers/>
      <w:suppressAutoHyphens/>
      <w:spacing w:before="120" w:after="120" w:line="240" w:lineRule="auto"/>
    </w:pPr>
    <w:rPr>
      <w:rFonts w:ascii="Arial" w:eastAsia="Calibri" w:hAnsi="Arial" w:cs="Mangal"/>
      <w:i/>
      <w:iCs/>
      <w:sz w:val="24"/>
      <w:szCs w:val="24"/>
      <w:lang w:val="en-US" w:eastAsia="ar-SA"/>
    </w:rPr>
  </w:style>
  <w:style w:type="paragraph" w:customStyle="1" w:styleId="Index">
    <w:name w:val="Index"/>
    <w:basedOn w:val="Normal"/>
    <w:rsid w:val="00097436"/>
    <w:pPr>
      <w:suppressLineNumbers/>
      <w:suppressAutoHyphens/>
      <w:spacing w:after="0" w:line="240" w:lineRule="auto"/>
    </w:pPr>
    <w:rPr>
      <w:rFonts w:ascii="Arial" w:eastAsia="Calibri" w:hAnsi="Arial" w:cs="Mangal"/>
      <w:sz w:val="24"/>
      <w:szCs w:val="24"/>
      <w:lang w:val="en-US" w:eastAsia="ar-SA"/>
    </w:rPr>
  </w:style>
  <w:style w:type="table" w:customStyle="1" w:styleId="TableGrid1">
    <w:name w:val="Table Grid1"/>
    <w:basedOn w:val="TableNormal"/>
    <w:next w:val="TableGrid"/>
    <w:uiPriority w:val="59"/>
    <w:rsid w:val="000974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
    <w:name w:val="Font Style19"/>
    <w:rsid w:val="00097436"/>
    <w:rPr>
      <w:rFonts w:ascii="Bookman Old Style" w:hAnsi="Bookman Old Style" w:cs="Bookman Old Style"/>
      <w:sz w:val="18"/>
      <w:szCs w:val="18"/>
    </w:rPr>
  </w:style>
  <w:style w:type="character" w:styleId="CommentReference">
    <w:name w:val="annotation reference"/>
    <w:uiPriority w:val="99"/>
    <w:semiHidden/>
    <w:unhideWhenUsed/>
    <w:rsid w:val="00097436"/>
    <w:rPr>
      <w:sz w:val="16"/>
      <w:szCs w:val="16"/>
    </w:rPr>
  </w:style>
  <w:style w:type="paragraph" w:styleId="CommentText">
    <w:name w:val="annotation text"/>
    <w:basedOn w:val="Normal"/>
    <w:link w:val="CommentTextChar"/>
    <w:uiPriority w:val="99"/>
    <w:semiHidden/>
    <w:unhideWhenUsed/>
    <w:rsid w:val="00097436"/>
    <w:pPr>
      <w:suppressAutoHyphens/>
      <w:spacing w:after="0" w:line="240" w:lineRule="auto"/>
    </w:pPr>
    <w:rPr>
      <w:rFonts w:ascii="Arial" w:eastAsia="Calibri" w:hAnsi="Arial" w:cs="Times New Roman"/>
      <w:sz w:val="20"/>
      <w:szCs w:val="20"/>
      <w:lang w:val="en-US" w:eastAsia="ar-SA"/>
    </w:rPr>
  </w:style>
  <w:style w:type="character" w:customStyle="1" w:styleId="CommentTextChar">
    <w:name w:val="Comment Text Char"/>
    <w:basedOn w:val="DefaultParagraphFont"/>
    <w:link w:val="CommentText"/>
    <w:uiPriority w:val="99"/>
    <w:semiHidden/>
    <w:rsid w:val="00097436"/>
    <w:rPr>
      <w:rFonts w:ascii="Arial" w:eastAsia="Calibri" w:hAnsi="Arial"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097436"/>
    <w:rPr>
      <w:b/>
      <w:bCs/>
    </w:rPr>
  </w:style>
  <w:style w:type="character" w:customStyle="1" w:styleId="CommentSubjectChar">
    <w:name w:val="Comment Subject Char"/>
    <w:basedOn w:val="CommentTextChar"/>
    <w:link w:val="CommentSubject"/>
    <w:uiPriority w:val="99"/>
    <w:semiHidden/>
    <w:rsid w:val="00097436"/>
    <w:rPr>
      <w:rFonts w:ascii="Arial" w:eastAsia="Calibri" w:hAnsi="Arial" w:cs="Times New Roman"/>
      <w:b/>
      <w:bCs/>
      <w:sz w:val="20"/>
      <w:szCs w:val="20"/>
      <w:lang w:eastAsia="ar-SA"/>
    </w:rPr>
  </w:style>
  <w:style w:type="paragraph" w:styleId="BodyTextIndent">
    <w:name w:val="Body Text Indent"/>
    <w:basedOn w:val="Normal"/>
    <w:link w:val="BodyTextIndentChar"/>
    <w:uiPriority w:val="99"/>
    <w:semiHidden/>
    <w:unhideWhenUsed/>
    <w:rsid w:val="00097436"/>
    <w:pPr>
      <w:suppressAutoHyphens/>
      <w:spacing w:after="120" w:line="240" w:lineRule="auto"/>
      <w:ind w:left="283"/>
    </w:pPr>
    <w:rPr>
      <w:rFonts w:ascii="Arial" w:eastAsia="Calibri" w:hAnsi="Arial" w:cs="Times New Roman"/>
      <w:sz w:val="24"/>
      <w:szCs w:val="24"/>
      <w:lang w:val="en-US" w:eastAsia="ar-SA"/>
    </w:rPr>
  </w:style>
  <w:style w:type="character" w:customStyle="1" w:styleId="BodyTextIndentChar">
    <w:name w:val="Body Text Indent Char"/>
    <w:basedOn w:val="DefaultParagraphFont"/>
    <w:link w:val="BodyTextIndent"/>
    <w:uiPriority w:val="99"/>
    <w:semiHidden/>
    <w:rsid w:val="00097436"/>
    <w:rPr>
      <w:rFonts w:ascii="Arial" w:eastAsia="Calibri" w:hAnsi="Arial" w:cs="Times New Roman"/>
      <w:sz w:val="24"/>
      <w:szCs w:val="24"/>
      <w:lang w:eastAsia="ar-SA"/>
    </w:rPr>
  </w:style>
  <w:style w:type="paragraph" w:styleId="EndnoteText">
    <w:name w:val="endnote text"/>
    <w:basedOn w:val="Normal"/>
    <w:link w:val="EndnoteTextChar"/>
    <w:semiHidden/>
    <w:unhideWhenUsed/>
    <w:rsid w:val="00097436"/>
    <w:rPr>
      <w:rFonts w:ascii="Calibri" w:eastAsia="Calibri" w:hAnsi="Calibri" w:cs="Times New Roman"/>
      <w:sz w:val="20"/>
      <w:szCs w:val="20"/>
      <w:lang w:val="en-US"/>
    </w:rPr>
  </w:style>
  <w:style w:type="character" w:customStyle="1" w:styleId="EndnoteTextChar">
    <w:name w:val="Endnote Text Char"/>
    <w:basedOn w:val="DefaultParagraphFont"/>
    <w:link w:val="EndnoteText"/>
    <w:semiHidden/>
    <w:rsid w:val="00097436"/>
    <w:rPr>
      <w:rFonts w:ascii="Calibri" w:eastAsia="Calibri" w:hAnsi="Calibri" w:cs="Times New Roman"/>
      <w:sz w:val="20"/>
      <w:szCs w:val="20"/>
    </w:rPr>
  </w:style>
  <w:style w:type="character" w:styleId="EndnoteReference">
    <w:name w:val="endnote reference"/>
    <w:semiHidden/>
    <w:unhideWhenUsed/>
    <w:rsid w:val="00097436"/>
    <w:rPr>
      <w:vertAlign w:val="superscript"/>
    </w:rPr>
  </w:style>
  <w:style w:type="paragraph" w:customStyle="1" w:styleId="Ghid1">
    <w:name w:val="Ghid 1"/>
    <w:basedOn w:val="Normal"/>
    <w:link w:val="Ghid1Caracter"/>
    <w:rsid w:val="00097436"/>
    <w:pPr>
      <w:spacing w:before="120" w:after="0" w:line="288" w:lineRule="auto"/>
    </w:pPr>
    <w:rPr>
      <w:rFonts w:ascii="Verdana" w:eastAsia="Times New Roman" w:hAnsi="Verdana" w:cs="Times New Roman"/>
      <w:b/>
      <w:sz w:val="28"/>
      <w:szCs w:val="28"/>
      <w:lang w:val="en-US"/>
    </w:rPr>
  </w:style>
  <w:style w:type="character" w:customStyle="1" w:styleId="Ghid1Caracter">
    <w:name w:val="Ghid 1 Caracter"/>
    <w:link w:val="Ghid1"/>
    <w:rsid w:val="00097436"/>
    <w:rPr>
      <w:rFonts w:ascii="Verdana" w:eastAsia="Times New Roman" w:hAnsi="Verdana" w:cs="Times New Roman"/>
      <w:b/>
      <w:sz w:val="28"/>
      <w:szCs w:val="28"/>
    </w:rPr>
  </w:style>
  <w:style w:type="paragraph" w:customStyle="1" w:styleId="Heading14">
    <w:name w:val="Heading 14"/>
    <w:basedOn w:val="Normal"/>
    <w:uiPriority w:val="99"/>
    <w:rsid w:val="00097436"/>
    <w:pPr>
      <w:spacing w:before="750" w:after="0" w:line="240" w:lineRule="auto"/>
      <w:outlineLvl w:val="1"/>
    </w:pPr>
    <w:rPr>
      <w:rFonts w:ascii="Arial" w:eastAsia="Times New Roman" w:hAnsi="Arial" w:cs="Arial"/>
      <w:kern w:val="36"/>
      <w:sz w:val="53"/>
      <w:szCs w:val="53"/>
      <w:lang w:val="en-US"/>
    </w:rPr>
  </w:style>
  <w:style w:type="paragraph" w:styleId="FootnoteText">
    <w:name w:val="footnote text"/>
    <w:basedOn w:val="Normal"/>
    <w:link w:val="FootnoteTextChar"/>
    <w:uiPriority w:val="99"/>
    <w:unhideWhenUsed/>
    <w:rsid w:val="00097436"/>
    <w:pPr>
      <w:suppressAutoHyphens/>
      <w:spacing w:after="0" w:line="240" w:lineRule="auto"/>
    </w:pPr>
    <w:rPr>
      <w:rFonts w:ascii="Arial" w:eastAsia="Calibri" w:hAnsi="Arial" w:cs="Times New Roman"/>
      <w:sz w:val="20"/>
      <w:szCs w:val="20"/>
      <w:lang w:val="en-US" w:eastAsia="ar-SA"/>
    </w:rPr>
  </w:style>
  <w:style w:type="character" w:customStyle="1" w:styleId="FootnoteTextChar">
    <w:name w:val="Footnote Text Char"/>
    <w:basedOn w:val="DefaultParagraphFont"/>
    <w:link w:val="FootnoteText"/>
    <w:uiPriority w:val="99"/>
    <w:rsid w:val="00097436"/>
    <w:rPr>
      <w:rFonts w:ascii="Arial" w:eastAsia="Calibri" w:hAnsi="Arial" w:cs="Times New Roman"/>
      <w:sz w:val="20"/>
      <w:szCs w:val="20"/>
      <w:lang w:eastAsia="ar-SA"/>
    </w:rPr>
  </w:style>
  <w:style w:type="character" w:styleId="FootnoteReference">
    <w:name w:val="footnote reference"/>
    <w:uiPriority w:val="99"/>
    <w:semiHidden/>
    <w:unhideWhenUsed/>
    <w:rsid w:val="00097436"/>
    <w:rPr>
      <w:vertAlign w:val="superscript"/>
    </w:rPr>
  </w:style>
  <w:style w:type="character" w:customStyle="1" w:styleId="HeaderChar1">
    <w:name w:val="Header Char1"/>
    <w:uiPriority w:val="99"/>
    <w:rsid w:val="00097436"/>
    <w:rPr>
      <w:rFonts w:ascii="Arial" w:eastAsia="Calibri" w:hAnsi="Arial" w:cs="Arial"/>
      <w:sz w:val="24"/>
      <w:szCs w:val="24"/>
      <w:lang w:val="en-US" w:eastAsia="ar-SA"/>
    </w:rPr>
  </w:style>
  <w:style w:type="paragraph" w:styleId="ListParagraph">
    <w:name w:val="List Paragraph"/>
    <w:aliases w:val="Normal bullet 2,List Paragraph1,Listă colorată - Accentuare 11,body 2,List Paragraph11,List Paragraph111,Antes de enumeración,Bullet,Citation List,References,Numbered List Paragraph,Numbered Paragraph,Main numbered paragraph"/>
    <w:basedOn w:val="Normal"/>
    <w:link w:val="ListParagraphChar"/>
    <w:uiPriority w:val="34"/>
    <w:qFormat/>
    <w:rsid w:val="00097436"/>
    <w:pPr>
      <w:ind w:left="720"/>
      <w:contextualSpacing/>
    </w:pPr>
    <w:rPr>
      <w:lang w:val="en-US"/>
    </w:rPr>
  </w:style>
  <w:style w:type="paragraph" w:styleId="NoSpacing">
    <w:name w:val="No Spacing"/>
    <w:uiPriority w:val="1"/>
    <w:qFormat/>
    <w:rsid w:val="00097436"/>
    <w:pPr>
      <w:spacing w:after="0" w:line="240" w:lineRule="auto"/>
    </w:pPr>
    <w:rPr>
      <w:rFonts w:ascii="Calibri" w:eastAsia="Calibri" w:hAnsi="Calibri" w:cs="Times New Roman"/>
      <w:lang w:val="ro-RO"/>
    </w:rPr>
  </w:style>
  <w:style w:type="table" w:customStyle="1" w:styleId="TableGrid11">
    <w:name w:val="Table Grid11"/>
    <w:basedOn w:val="TableNormal"/>
    <w:next w:val="TableGrid"/>
    <w:uiPriority w:val="59"/>
    <w:rsid w:val="00097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97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805215"/>
    <w:pPr>
      <w:spacing w:after="120" w:line="480" w:lineRule="auto"/>
    </w:pPr>
  </w:style>
  <w:style w:type="character" w:customStyle="1" w:styleId="BodyText2Char">
    <w:name w:val="Body Text 2 Char"/>
    <w:basedOn w:val="DefaultParagraphFont"/>
    <w:link w:val="BodyText2"/>
    <w:uiPriority w:val="99"/>
    <w:semiHidden/>
    <w:rsid w:val="00805215"/>
    <w:rPr>
      <w:lang w:val="ro-RO"/>
    </w:rPr>
  </w:style>
  <w:style w:type="character" w:styleId="Hyperlink">
    <w:name w:val="Hyperlink"/>
    <w:basedOn w:val="DefaultParagraphFont"/>
    <w:uiPriority w:val="99"/>
    <w:unhideWhenUsed/>
    <w:rsid w:val="00967450"/>
    <w:rPr>
      <w:color w:val="0000FF" w:themeColor="hyperlink"/>
      <w:u w:val="single"/>
    </w:rPr>
  </w:style>
  <w:style w:type="character" w:customStyle="1" w:styleId="ListParagraphChar">
    <w:name w:val="List Paragraph Char"/>
    <w:aliases w:val="Normal bullet 2 Char,List Paragraph1 Char,Listă colorată - Accentuare 11 Char,body 2 Char,List Paragraph11 Char,List Paragraph111 Char,Antes de enumeración Char,Bullet Char,Citation List Char,References Char,Numbered Paragraph Char"/>
    <w:link w:val="ListParagraph"/>
    <w:uiPriority w:val="34"/>
    <w:locked/>
    <w:rsid w:val="00B935A5"/>
  </w:style>
  <w:style w:type="paragraph" w:styleId="Revision">
    <w:name w:val="Revision"/>
    <w:hidden/>
    <w:uiPriority w:val="99"/>
    <w:semiHidden/>
    <w:rsid w:val="00D90F69"/>
    <w:pPr>
      <w:spacing w:after="0" w:line="240" w:lineRule="auto"/>
    </w:pPr>
    <w:rPr>
      <w:lang w:val="ro-RO"/>
    </w:rPr>
  </w:style>
  <w:style w:type="character" w:customStyle="1" w:styleId="UnresolvedMention1">
    <w:name w:val="Unresolved Mention1"/>
    <w:basedOn w:val="DefaultParagraphFont"/>
    <w:uiPriority w:val="99"/>
    <w:semiHidden/>
    <w:unhideWhenUsed/>
    <w:rsid w:val="00EE22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039406">
      <w:bodyDiv w:val="1"/>
      <w:marLeft w:val="0"/>
      <w:marRight w:val="0"/>
      <w:marTop w:val="0"/>
      <w:marBottom w:val="0"/>
      <w:divBdr>
        <w:top w:val="none" w:sz="0" w:space="0" w:color="auto"/>
        <w:left w:val="none" w:sz="0" w:space="0" w:color="auto"/>
        <w:bottom w:val="none" w:sz="0" w:space="0" w:color="auto"/>
        <w:right w:val="none" w:sz="0" w:space="0" w:color="auto"/>
      </w:divBdr>
    </w:div>
    <w:div w:id="447050055">
      <w:bodyDiv w:val="1"/>
      <w:marLeft w:val="0"/>
      <w:marRight w:val="0"/>
      <w:marTop w:val="0"/>
      <w:marBottom w:val="0"/>
      <w:divBdr>
        <w:top w:val="none" w:sz="0" w:space="0" w:color="auto"/>
        <w:left w:val="none" w:sz="0" w:space="0" w:color="auto"/>
        <w:bottom w:val="none" w:sz="0" w:space="0" w:color="auto"/>
        <w:right w:val="none" w:sz="0" w:space="0" w:color="auto"/>
      </w:divBdr>
    </w:div>
    <w:div w:id="575438693">
      <w:bodyDiv w:val="1"/>
      <w:marLeft w:val="0"/>
      <w:marRight w:val="0"/>
      <w:marTop w:val="0"/>
      <w:marBottom w:val="0"/>
      <w:divBdr>
        <w:top w:val="none" w:sz="0" w:space="0" w:color="auto"/>
        <w:left w:val="none" w:sz="0" w:space="0" w:color="auto"/>
        <w:bottom w:val="none" w:sz="0" w:space="0" w:color="auto"/>
        <w:right w:val="none" w:sz="0" w:space="0" w:color="auto"/>
      </w:divBdr>
    </w:div>
    <w:div w:id="603925935">
      <w:bodyDiv w:val="1"/>
      <w:marLeft w:val="0"/>
      <w:marRight w:val="0"/>
      <w:marTop w:val="0"/>
      <w:marBottom w:val="0"/>
      <w:divBdr>
        <w:top w:val="none" w:sz="0" w:space="0" w:color="auto"/>
        <w:left w:val="none" w:sz="0" w:space="0" w:color="auto"/>
        <w:bottom w:val="none" w:sz="0" w:space="0" w:color="auto"/>
        <w:right w:val="none" w:sz="0" w:space="0" w:color="auto"/>
      </w:divBdr>
    </w:div>
    <w:div w:id="616914498">
      <w:bodyDiv w:val="1"/>
      <w:marLeft w:val="0"/>
      <w:marRight w:val="0"/>
      <w:marTop w:val="0"/>
      <w:marBottom w:val="0"/>
      <w:divBdr>
        <w:top w:val="none" w:sz="0" w:space="0" w:color="auto"/>
        <w:left w:val="none" w:sz="0" w:space="0" w:color="auto"/>
        <w:bottom w:val="none" w:sz="0" w:space="0" w:color="auto"/>
        <w:right w:val="none" w:sz="0" w:space="0" w:color="auto"/>
      </w:divBdr>
    </w:div>
    <w:div w:id="626737706">
      <w:bodyDiv w:val="1"/>
      <w:marLeft w:val="0"/>
      <w:marRight w:val="0"/>
      <w:marTop w:val="0"/>
      <w:marBottom w:val="0"/>
      <w:divBdr>
        <w:top w:val="none" w:sz="0" w:space="0" w:color="auto"/>
        <w:left w:val="none" w:sz="0" w:space="0" w:color="auto"/>
        <w:bottom w:val="none" w:sz="0" w:space="0" w:color="auto"/>
        <w:right w:val="none" w:sz="0" w:space="0" w:color="auto"/>
      </w:divBdr>
    </w:div>
    <w:div w:id="796067636">
      <w:bodyDiv w:val="1"/>
      <w:marLeft w:val="0"/>
      <w:marRight w:val="0"/>
      <w:marTop w:val="0"/>
      <w:marBottom w:val="0"/>
      <w:divBdr>
        <w:top w:val="none" w:sz="0" w:space="0" w:color="auto"/>
        <w:left w:val="none" w:sz="0" w:space="0" w:color="auto"/>
        <w:bottom w:val="none" w:sz="0" w:space="0" w:color="auto"/>
        <w:right w:val="none" w:sz="0" w:space="0" w:color="auto"/>
      </w:divBdr>
    </w:div>
    <w:div w:id="1087918646">
      <w:bodyDiv w:val="1"/>
      <w:marLeft w:val="0"/>
      <w:marRight w:val="0"/>
      <w:marTop w:val="0"/>
      <w:marBottom w:val="0"/>
      <w:divBdr>
        <w:top w:val="none" w:sz="0" w:space="0" w:color="auto"/>
        <w:left w:val="none" w:sz="0" w:space="0" w:color="auto"/>
        <w:bottom w:val="none" w:sz="0" w:space="0" w:color="auto"/>
        <w:right w:val="none" w:sz="0" w:space="0" w:color="auto"/>
      </w:divBdr>
    </w:div>
    <w:div w:id="1391927679">
      <w:bodyDiv w:val="1"/>
      <w:marLeft w:val="0"/>
      <w:marRight w:val="0"/>
      <w:marTop w:val="0"/>
      <w:marBottom w:val="0"/>
      <w:divBdr>
        <w:top w:val="none" w:sz="0" w:space="0" w:color="auto"/>
        <w:left w:val="none" w:sz="0" w:space="0" w:color="auto"/>
        <w:bottom w:val="none" w:sz="0" w:space="0" w:color="auto"/>
        <w:right w:val="none" w:sz="0" w:space="0" w:color="auto"/>
      </w:divBdr>
    </w:div>
    <w:div w:id="1424301419">
      <w:bodyDiv w:val="1"/>
      <w:marLeft w:val="0"/>
      <w:marRight w:val="0"/>
      <w:marTop w:val="0"/>
      <w:marBottom w:val="0"/>
      <w:divBdr>
        <w:top w:val="none" w:sz="0" w:space="0" w:color="auto"/>
        <w:left w:val="none" w:sz="0" w:space="0" w:color="auto"/>
        <w:bottom w:val="none" w:sz="0" w:space="0" w:color="auto"/>
        <w:right w:val="none" w:sz="0" w:space="0" w:color="auto"/>
      </w:divBdr>
    </w:div>
    <w:div w:id="1656448949">
      <w:bodyDiv w:val="1"/>
      <w:marLeft w:val="0"/>
      <w:marRight w:val="0"/>
      <w:marTop w:val="0"/>
      <w:marBottom w:val="0"/>
      <w:divBdr>
        <w:top w:val="none" w:sz="0" w:space="0" w:color="auto"/>
        <w:left w:val="none" w:sz="0" w:space="0" w:color="auto"/>
        <w:bottom w:val="none" w:sz="0" w:space="0" w:color="auto"/>
        <w:right w:val="none" w:sz="0" w:space="0" w:color="auto"/>
      </w:divBdr>
    </w:div>
    <w:div w:id="179347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fice@satean.ro" TargetMode="External"/><Relationship Id="rId18" Type="http://schemas.openxmlformats.org/officeDocument/2006/relationships/hyperlink" Target="http://www.satean.eu"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mailto:office@satean.eu" TargetMode="External"/><Relationship Id="rId7" Type="http://schemas.openxmlformats.org/officeDocument/2006/relationships/endnotes" Target="endnotes.xml"/><Relationship Id="rId12" Type="http://schemas.openxmlformats.org/officeDocument/2006/relationships/hyperlink" Target="mailto:office@satean.ro" TargetMode="External"/><Relationship Id="rId17" Type="http://schemas.openxmlformats.org/officeDocument/2006/relationships/hyperlink" Target="http://www.wetransfer.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endspace.com/" TargetMode="External"/><Relationship Id="rId20" Type="http://schemas.openxmlformats.org/officeDocument/2006/relationships/hyperlink" Target="http://www.satean.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office@satean.ro" TargetMode="External"/><Relationship Id="rId23" Type="http://schemas.openxmlformats.org/officeDocument/2006/relationships/hyperlink" Target="http://www.satean.eu" TargetMode="External"/><Relationship Id="rId10" Type="http://schemas.openxmlformats.org/officeDocument/2006/relationships/image" Target="media/image3.jpeg"/><Relationship Id="rId19" Type="http://schemas.openxmlformats.org/officeDocument/2006/relationships/hyperlink" Target="http://www.satean.e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office@satean.ro" TargetMode="External"/><Relationship Id="rId22" Type="http://schemas.openxmlformats.org/officeDocument/2006/relationships/hyperlink" Target="http://www.satean.eu"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DED48-54E3-FC40-A4B9-7DD1A1FC7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9835</Words>
  <Characters>55377</Characters>
  <Application>Microsoft Office Word</Application>
  <DocSecurity>0</DocSecurity>
  <Lines>988</Lines>
  <Paragraphs>443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PROCEDURA SELECTIE PLANURI DE AFACERI în cadrul proiectului START ANTEPRENORIAL IN REGIUNEA VEST  Contract POCU/82/3/7/105846 REV.1</vt:lpstr>
      <vt:lpstr>PROCEDURA SELECTIE PLANURI DE AFACERI în cadrul proiectului START ANTEPRENORIAL IN REGIUNEA VEST  Contract POCU/82/3/7/105846 REV.1</vt:lpstr>
    </vt:vector>
  </TitlesOfParts>
  <Manager>CRISTINA PANARA</Manager>
  <Company>Fundatia SATEAN</Company>
  <LinksUpToDate>false</LinksUpToDate>
  <CharactersWithSpaces>64769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METODOLOGIE DE SELECTIE A PLANURI DE AFACERI în cadrul proiectului START ANTEPRENORIAL IN REGIUNEA VEST  Contract POCU/82/3/7/105846 REV.1</dc:title>
  <dc:subject>METODOLOGIE PROPUSA</dc:subject>
  <dc:creator>CRISTINA PANARA,</dc:creator>
  <cp:keywords/>
  <dc:description/>
  <cp:lastModifiedBy>Microsoft Office User</cp:lastModifiedBy>
  <cp:revision>2</cp:revision>
  <cp:lastPrinted>2018-08-13T10:46:00Z</cp:lastPrinted>
  <dcterms:created xsi:type="dcterms:W3CDTF">2019-03-05T11:50:00Z</dcterms:created>
  <dcterms:modified xsi:type="dcterms:W3CDTF">2019-03-05T11:50:00Z</dcterms:modified>
  <cp:category/>
</cp:coreProperties>
</file>